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CF9E6" w14:textId="77777777" w:rsidR="0093160A" w:rsidRPr="00376ABE" w:rsidRDefault="0093160A" w:rsidP="00A06182">
      <w:pPr>
        <w:pStyle w:val="1bodycopy10pt"/>
        <w:jc w:val="both"/>
        <w:rPr>
          <w:rFonts w:eastAsia="Arial" w:cs="Arial"/>
          <w:szCs w:val="28"/>
        </w:rPr>
      </w:pPr>
    </w:p>
    <w:p w14:paraId="6DBBBADA" w14:textId="77777777" w:rsidR="0093160A" w:rsidRPr="00376ABE" w:rsidRDefault="0093160A" w:rsidP="00A06182">
      <w:pPr>
        <w:pStyle w:val="1bodycopy10pt"/>
        <w:jc w:val="both"/>
        <w:rPr>
          <w:rFonts w:eastAsia="Arial" w:cs="Arial"/>
          <w:szCs w:val="28"/>
        </w:rPr>
      </w:pPr>
    </w:p>
    <w:p w14:paraId="55FC3647" w14:textId="77777777" w:rsidR="0093160A" w:rsidRPr="00376ABE" w:rsidRDefault="0093160A" w:rsidP="00A06182">
      <w:pPr>
        <w:pStyle w:val="1bodycopy10pt"/>
        <w:jc w:val="both"/>
        <w:rPr>
          <w:rFonts w:eastAsia="Arial" w:cs="Arial"/>
          <w:szCs w:val="28"/>
        </w:rPr>
      </w:pPr>
    </w:p>
    <w:p w14:paraId="47BB3003" w14:textId="77777777" w:rsidR="0093160A" w:rsidRPr="00376ABE" w:rsidRDefault="0093160A" w:rsidP="00A06182">
      <w:pPr>
        <w:pStyle w:val="1bodycopy10pt"/>
        <w:jc w:val="both"/>
        <w:rPr>
          <w:rFonts w:eastAsia="Arial" w:cs="Arial"/>
          <w:szCs w:val="28"/>
        </w:rPr>
      </w:pPr>
    </w:p>
    <w:p w14:paraId="732DC458" w14:textId="77777777" w:rsidR="0093160A" w:rsidRPr="00376ABE" w:rsidRDefault="0093160A" w:rsidP="00A06182">
      <w:pPr>
        <w:pStyle w:val="1bodycopy10pt"/>
        <w:jc w:val="both"/>
        <w:rPr>
          <w:rFonts w:eastAsia="Arial" w:cs="Arial"/>
          <w:szCs w:val="28"/>
        </w:rPr>
      </w:pPr>
    </w:p>
    <w:p w14:paraId="3DD25B54" w14:textId="77777777" w:rsidR="0093160A" w:rsidRPr="00376ABE" w:rsidRDefault="0093160A" w:rsidP="00A06182">
      <w:pPr>
        <w:pStyle w:val="1bodycopy10pt"/>
        <w:jc w:val="both"/>
        <w:rPr>
          <w:rFonts w:eastAsia="Arial" w:cs="Arial"/>
          <w:szCs w:val="28"/>
        </w:rPr>
      </w:pPr>
    </w:p>
    <w:p w14:paraId="4A068CFE" w14:textId="1D3D6EF6" w:rsidR="0093160A" w:rsidRPr="00376ABE" w:rsidRDefault="009915C9" w:rsidP="00043F64">
      <w:pPr>
        <w:pStyle w:val="3Policytitle"/>
        <w:rPr>
          <w:rFonts w:cs="Arial"/>
        </w:rPr>
      </w:pPr>
      <w:r>
        <w:rPr>
          <w:rFonts w:cs="Arial"/>
        </w:rPr>
        <w:t xml:space="preserve">RSHE </w:t>
      </w:r>
      <w:r w:rsidR="00640652">
        <w:rPr>
          <w:rFonts w:cs="Arial"/>
        </w:rPr>
        <w:t>Policy</w:t>
      </w:r>
      <w:r w:rsidR="00043F64">
        <w:rPr>
          <w:rFonts w:cs="Arial"/>
        </w:rPr>
        <w:t xml:space="preserve"> </w:t>
      </w:r>
    </w:p>
    <w:p w14:paraId="785BC031" w14:textId="2A903B7F" w:rsidR="0093160A" w:rsidRPr="00376ABE" w:rsidRDefault="0093160A" w:rsidP="00A06182">
      <w:pPr>
        <w:pStyle w:val="6Abstract"/>
        <w:jc w:val="both"/>
        <w:rPr>
          <w:rFonts w:cs="Arial"/>
        </w:rPr>
      </w:pPr>
      <w:r w:rsidRPr="00376ABE">
        <w:rPr>
          <w:rFonts w:cs="Arial"/>
        </w:rPr>
        <w:t>Laetare Catholic Multi</w:t>
      </w:r>
      <w:r w:rsidR="00F72C1A">
        <w:rPr>
          <w:rFonts w:cs="Arial"/>
        </w:rPr>
        <w:t xml:space="preserve"> </w:t>
      </w:r>
      <w:r w:rsidRPr="00376ABE">
        <w:rPr>
          <w:rFonts w:cs="Arial"/>
        </w:rPr>
        <w:t xml:space="preserve">Academy </w:t>
      </w:r>
      <w:r w:rsidR="007D75F8" w:rsidRPr="00376ABE">
        <w:rPr>
          <w:rFonts w:cs="Arial"/>
        </w:rPr>
        <w:t>Trust</w:t>
      </w:r>
    </w:p>
    <w:p w14:paraId="72E9026C" w14:textId="77777777" w:rsidR="0093160A" w:rsidRPr="00376ABE" w:rsidRDefault="0093160A" w:rsidP="00A06182">
      <w:pPr>
        <w:pStyle w:val="1bodycopy10pt"/>
        <w:jc w:val="both"/>
        <w:rPr>
          <w:rFonts w:cs="Arial"/>
          <w:noProof/>
        </w:rPr>
      </w:pPr>
    </w:p>
    <w:p w14:paraId="700ED55A" w14:textId="77777777" w:rsidR="0093160A" w:rsidRPr="00376ABE" w:rsidRDefault="0093160A" w:rsidP="00A06182">
      <w:pPr>
        <w:pStyle w:val="1bodycopy10pt"/>
        <w:jc w:val="both"/>
        <w:rPr>
          <w:rFonts w:cs="Arial"/>
        </w:rPr>
      </w:pPr>
    </w:p>
    <w:p w14:paraId="041BE219" w14:textId="77777777" w:rsidR="0093160A" w:rsidRPr="00376ABE" w:rsidRDefault="0093160A" w:rsidP="00A06182">
      <w:pPr>
        <w:pStyle w:val="1bodycopy10pt"/>
        <w:jc w:val="both"/>
        <w:rPr>
          <w:rFonts w:cs="Arial"/>
        </w:rPr>
      </w:pPr>
    </w:p>
    <w:p w14:paraId="4E8C9E35" w14:textId="77777777" w:rsidR="0093160A" w:rsidRDefault="0093160A" w:rsidP="00A06182">
      <w:pPr>
        <w:pStyle w:val="1bodycopy10pt"/>
        <w:jc w:val="both"/>
        <w:rPr>
          <w:rFonts w:cs="Arial"/>
        </w:rPr>
      </w:pPr>
    </w:p>
    <w:p w14:paraId="67B4A96A" w14:textId="77777777" w:rsidR="00B745F4" w:rsidRDefault="00B745F4" w:rsidP="00A06182">
      <w:pPr>
        <w:pStyle w:val="1bodycopy10pt"/>
        <w:jc w:val="both"/>
        <w:rPr>
          <w:rFonts w:cs="Arial"/>
        </w:rPr>
      </w:pPr>
    </w:p>
    <w:p w14:paraId="22430921" w14:textId="77777777" w:rsidR="00B745F4" w:rsidRDefault="00B745F4" w:rsidP="00A06182">
      <w:pPr>
        <w:pStyle w:val="1bodycopy10pt"/>
        <w:jc w:val="both"/>
        <w:rPr>
          <w:rFonts w:cs="Arial"/>
        </w:rPr>
      </w:pPr>
    </w:p>
    <w:p w14:paraId="2BBF7839" w14:textId="77777777" w:rsidR="00B745F4" w:rsidRDefault="00B745F4" w:rsidP="00A06182">
      <w:pPr>
        <w:pStyle w:val="1bodycopy10pt"/>
        <w:jc w:val="both"/>
        <w:rPr>
          <w:rFonts w:cs="Arial"/>
        </w:rPr>
      </w:pPr>
    </w:p>
    <w:p w14:paraId="56AD3D95" w14:textId="77777777" w:rsidR="00B745F4" w:rsidRDefault="00B745F4" w:rsidP="00A06182">
      <w:pPr>
        <w:pStyle w:val="1bodycopy10pt"/>
        <w:jc w:val="both"/>
        <w:rPr>
          <w:rFonts w:cs="Arial"/>
        </w:rPr>
      </w:pPr>
    </w:p>
    <w:p w14:paraId="27B7EE21" w14:textId="77777777" w:rsidR="00B745F4" w:rsidRDefault="00B745F4" w:rsidP="00A06182">
      <w:pPr>
        <w:pStyle w:val="1bodycopy10pt"/>
        <w:jc w:val="both"/>
        <w:rPr>
          <w:rFonts w:cs="Arial"/>
        </w:rPr>
      </w:pPr>
    </w:p>
    <w:p w14:paraId="1CFCE0B2" w14:textId="77777777" w:rsidR="00B745F4" w:rsidRDefault="00B745F4" w:rsidP="00A06182">
      <w:pPr>
        <w:pStyle w:val="1bodycopy10pt"/>
        <w:jc w:val="both"/>
        <w:rPr>
          <w:rFonts w:cs="Arial"/>
        </w:rPr>
      </w:pPr>
    </w:p>
    <w:p w14:paraId="66AE1E2D" w14:textId="77777777" w:rsidR="00B745F4" w:rsidRPr="00376ABE" w:rsidRDefault="00B745F4" w:rsidP="00A06182">
      <w:pPr>
        <w:pStyle w:val="1bodycopy10pt"/>
        <w:jc w:val="both"/>
        <w:rPr>
          <w:rFonts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8DFDE"/>
        <w:tblCellMar>
          <w:top w:w="57" w:type="dxa"/>
          <w:bottom w:w="57" w:type="dxa"/>
        </w:tblCellMar>
        <w:tblLook w:val="04A0" w:firstRow="1" w:lastRow="0" w:firstColumn="1" w:lastColumn="0" w:noHBand="0" w:noVBand="1"/>
      </w:tblPr>
      <w:tblGrid>
        <w:gridCol w:w="3431"/>
        <w:gridCol w:w="6289"/>
      </w:tblGrid>
      <w:tr w:rsidR="0093160A" w:rsidRPr="00376ABE" w14:paraId="3770C511" w14:textId="77777777" w:rsidTr="009827EB">
        <w:tc>
          <w:tcPr>
            <w:tcW w:w="3431" w:type="dxa"/>
            <w:shd w:val="clear" w:color="auto" w:fill="D8DFDE"/>
          </w:tcPr>
          <w:p w14:paraId="039E3658" w14:textId="77777777" w:rsidR="0093160A" w:rsidRPr="00376ABE" w:rsidRDefault="0093160A" w:rsidP="00A06182">
            <w:pPr>
              <w:pStyle w:val="1bodycopy10pt"/>
              <w:jc w:val="both"/>
              <w:rPr>
                <w:rFonts w:cs="Arial"/>
                <w:b/>
                <w:szCs w:val="20"/>
              </w:rPr>
            </w:pPr>
            <w:r w:rsidRPr="00376ABE">
              <w:rPr>
                <w:rFonts w:cs="Arial"/>
                <w:b/>
                <w:szCs w:val="20"/>
              </w:rPr>
              <w:t xml:space="preserve">Approved by: </w:t>
            </w:r>
          </w:p>
        </w:tc>
        <w:tc>
          <w:tcPr>
            <w:tcW w:w="6289" w:type="dxa"/>
            <w:shd w:val="clear" w:color="auto" w:fill="D8DFDE"/>
          </w:tcPr>
          <w:p w14:paraId="67976E56" w14:textId="1811085E" w:rsidR="0093160A" w:rsidRPr="000D58AF" w:rsidRDefault="00043F64" w:rsidP="00A06182">
            <w:pPr>
              <w:pStyle w:val="1bodycopy11pt"/>
              <w:jc w:val="both"/>
              <w:rPr>
                <w:b/>
                <w:sz w:val="20"/>
                <w:szCs w:val="20"/>
              </w:rPr>
            </w:pPr>
            <w:r>
              <w:rPr>
                <w:b/>
                <w:sz w:val="20"/>
                <w:szCs w:val="20"/>
              </w:rPr>
              <w:t>Board of Directors</w:t>
            </w:r>
          </w:p>
        </w:tc>
      </w:tr>
      <w:tr w:rsidR="0093160A" w:rsidRPr="00376ABE" w14:paraId="252353C0" w14:textId="77777777" w:rsidTr="009827EB">
        <w:tc>
          <w:tcPr>
            <w:tcW w:w="3431" w:type="dxa"/>
          </w:tcPr>
          <w:p w14:paraId="7C44DF42" w14:textId="11EF41E7" w:rsidR="0093160A" w:rsidRPr="00376ABE" w:rsidRDefault="0093160A" w:rsidP="00A06182">
            <w:pPr>
              <w:pStyle w:val="1bodycopy10pt"/>
              <w:jc w:val="both"/>
              <w:rPr>
                <w:rFonts w:cs="Arial"/>
                <w:b/>
                <w:szCs w:val="20"/>
              </w:rPr>
            </w:pPr>
            <w:r w:rsidRPr="00376ABE">
              <w:rPr>
                <w:rFonts w:cs="Arial"/>
                <w:b/>
                <w:szCs w:val="20"/>
              </w:rPr>
              <w:t xml:space="preserve">Date of </w:t>
            </w:r>
            <w:r w:rsidR="000D58AF">
              <w:rPr>
                <w:rFonts w:cs="Arial"/>
                <w:b/>
                <w:szCs w:val="20"/>
              </w:rPr>
              <w:t xml:space="preserve">most recent </w:t>
            </w:r>
            <w:r w:rsidRPr="00376ABE">
              <w:rPr>
                <w:rFonts w:cs="Arial"/>
                <w:b/>
                <w:szCs w:val="20"/>
              </w:rPr>
              <w:t xml:space="preserve">approval:  </w:t>
            </w:r>
          </w:p>
        </w:tc>
        <w:tc>
          <w:tcPr>
            <w:tcW w:w="6289" w:type="dxa"/>
          </w:tcPr>
          <w:p w14:paraId="7935EF1E" w14:textId="64239D5B" w:rsidR="0093160A" w:rsidRPr="009827EB" w:rsidRDefault="00417B47" w:rsidP="00A06182">
            <w:pPr>
              <w:pStyle w:val="1bodycopy11pt"/>
              <w:jc w:val="both"/>
              <w:rPr>
                <w:bCs/>
                <w:sz w:val="20"/>
                <w:szCs w:val="20"/>
              </w:rPr>
            </w:pPr>
            <w:r>
              <w:rPr>
                <w:bCs/>
                <w:sz w:val="20"/>
                <w:szCs w:val="20"/>
              </w:rPr>
              <w:t>10 December 2025</w:t>
            </w:r>
          </w:p>
        </w:tc>
      </w:tr>
      <w:tr w:rsidR="0093160A" w:rsidRPr="00376ABE" w14:paraId="42457476" w14:textId="77777777" w:rsidTr="009827EB">
        <w:tc>
          <w:tcPr>
            <w:tcW w:w="3431" w:type="dxa"/>
          </w:tcPr>
          <w:p w14:paraId="5750BE59" w14:textId="77777777" w:rsidR="0093160A" w:rsidRPr="00376ABE" w:rsidRDefault="0093160A" w:rsidP="00A06182">
            <w:pPr>
              <w:pStyle w:val="1bodycopy10pt"/>
              <w:jc w:val="both"/>
              <w:rPr>
                <w:rFonts w:cs="Arial"/>
                <w:b/>
                <w:szCs w:val="20"/>
              </w:rPr>
            </w:pPr>
            <w:r w:rsidRPr="00376ABE">
              <w:rPr>
                <w:rFonts w:cs="Arial"/>
                <w:b/>
                <w:szCs w:val="20"/>
              </w:rPr>
              <w:t>Next review due by:</w:t>
            </w:r>
          </w:p>
        </w:tc>
        <w:tc>
          <w:tcPr>
            <w:tcW w:w="6289" w:type="dxa"/>
          </w:tcPr>
          <w:p w14:paraId="4FA32EC1" w14:textId="36BD26FF" w:rsidR="0093160A" w:rsidRPr="009827EB" w:rsidRDefault="00417B47" w:rsidP="00A06182">
            <w:pPr>
              <w:pStyle w:val="1bodycopy11pt"/>
              <w:jc w:val="both"/>
              <w:rPr>
                <w:bCs/>
                <w:sz w:val="20"/>
                <w:szCs w:val="20"/>
              </w:rPr>
            </w:pPr>
            <w:r>
              <w:rPr>
                <w:bCs/>
                <w:sz w:val="20"/>
                <w:szCs w:val="20"/>
              </w:rPr>
              <w:t>December 2026</w:t>
            </w:r>
          </w:p>
        </w:tc>
      </w:tr>
    </w:tbl>
    <w:p w14:paraId="7D919E3E" w14:textId="77777777" w:rsidR="0093160A" w:rsidRDefault="0093160A" w:rsidP="00A06182">
      <w:pPr>
        <w:pStyle w:val="1bodycopy10pt"/>
        <w:jc w:val="both"/>
        <w:rPr>
          <w:rFonts w:cs="Arial"/>
          <w:b/>
          <w:szCs w:val="20"/>
        </w:rPr>
      </w:pPr>
    </w:p>
    <w:p w14:paraId="789DB19A" w14:textId="77777777" w:rsidR="00B745F4" w:rsidRDefault="00B745F4" w:rsidP="00A06182">
      <w:pPr>
        <w:pStyle w:val="1bodycopy10pt"/>
        <w:jc w:val="both"/>
        <w:rPr>
          <w:rFonts w:cs="Arial"/>
          <w:b/>
          <w:szCs w:val="20"/>
        </w:rPr>
      </w:pPr>
    </w:p>
    <w:p w14:paraId="5D263315" w14:textId="77777777" w:rsidR="00B745F4" w:rsidRDefault="00B745F4" w:rsidP="00A06182">
      <w:pPr>
        <w:pStyle w:val="1bodycopy10pt"/>
        <w:jc w:val="both"/>
        <w:rPr>
          <w:rFonts w:cs="Arial"/>
          <w:b/>
          <w:szCs w:val="20"/>
        </w:rPr>
      </w:pPr>
    </w:p>
    <w:p w14:paraId="3821E514" w14:textId="77777777" w:rsidR="00B745F4" w:rsidRDefault="00B745F4" w:rsidP="00A06182">
      <w:pPr>
        <w:pStyle w:val="1bodycopy10pt"/>
        <w:jc w:val="both"/>
        <w:rPr>
          <w:rFonts w:cs="Arial"/>
          <w:b/>
          <w:szCs w:val="20"/>
        </w:rPr>
      </w:pPr>
    </w:p>
    <w:p w14:paraId="3D96E0E7" w14:textId="77777777" w:rsidR="00B745F4" w:rsidRDefault="00B745F4" w:rsidP="00A06182">
      <w:pPr>
        <w:pStyle w:val="1bodycopy10pt"/>
        <w:jc w:val="both"/>
        <w:rPr>
          <w:rFonts w:cs="Arial"/>
          <w:b/>
          <w:szCs w:val="20"/>
        </w:rPr>
      </w:pPr>
    </w:p>
    <w:p w14:paraId="66E213E5" w14:textId="77777777" w:rsidR="00B745F4" w:rsidRDefault="00B745F4" w:rsidP="00A06182">
      <w:pPr>
        <w:pStyle w:val="1bodycopy10pt"/>
        <w:jc w:val="both"/>
        <w:rPr>
          <w:rFonts w:cs="Arial"/>
          <w:b/>
          <w:szCs w:val="20"/>
        </w:rPr>
      </w:pPr>
    </w:p>
    <w:p w14:paraId="5C6D0B6F" w14:textId="77777777" w:rsidR="00FB401A" w:rsidRDefault="00FB401A" w:rsidP="00A06182">
      <w:pPr>
        <w:pStyle w:val="1bodycopy10pt"/>
        <w:jc w:val="both"/>
        <w:rPr>
          <w:rFonts w:cs="Arial"/>
          <w:b/>
          <w:szCs w:val="20"/>
        </w:rPr>
      </w:pPr>
    </w:p>
    <w:p w14:paraId="1F213296" w14:textId="77777777" w:rsidR="00FB401A" w:rsidRDefault="00FB401A" w:rsidP="00A06182">
      <w:pPr>
        <w:pStyle w:val="1bodycopy10pt"/>
        <w:jc w:val="both"/>
        <w:rPr>
          <w:rFonts w:cs="Arial"/>
          <w:b/>
          <w:szCs w:val="20"/>
        </w:rPr>
      </w:pPr>
    </w:p>
    <w:p w14:paraId="5BCC4407" w14:textId="77777777" w:rsidR="00B745F4" w:rsidRDefault="00B745F4" w:rsidP="00A06182">
      <w:pPr>
        <w:pStyle w:val="1bodycopy10pt"/>
        <w:jc w:val="both"/>
        <w:rPr>
          <w:rFonts w:cs="Arial"/>
          <w:b/>
          <w:szCs w:val="20"/>
        </w:rPr>
      </w:pPr>
    </w:p>
    <w:p w14:paraId="28DFE6BD" w14:textId="7980884B" w:rsidR="00043F64" w:rsidRDefault="00043F64" w:rsidP="00043F64">
      <w:pPr>
        <w:rPr>
          <w:rFonts w:ascii="Arial" w:hAnsi="Arial" w:cs="Arial"/>
          <w:b/>
          <w:bCs/>
        </w:rPr>
      </w:pPr>
    </w:p>
    <w:p w14:paraId="2DE132DE" w14:textId="3DB39405" w:rsidR="00FB401A" w:rsidRDefault="00FB401A" w:rsidP="00085494">
      <w:pPr>
        <w:jc w:val="both"/>
        <w:rPr>
          <w:rFonts w:ascii="Arial" w:hAnsi="Arial" w:cs="Arial"/>
          <w:b/>
          <w:bCs/>
        </w:rPr>
      </w:pPr>
    </w:p>
    <w:p w14:paraId="2B244CBF" w14:textId="77777777" w:rsidR="00293A24" w:rsidRDefault="00293A24" w:rsidP="00085494">
      <w:pPr>
        <w:jc w:val="both"/>
        <w:rPr>
          <w:rFonts w:ascii="Arial" w:hAnsi="Arial" w:cs="Arial"/>
          <w:b/>
          <w:bCs/>
        </w:rPr>
      </w:pPr>
    </w:p>
    <w:p w14:paraId="7D260CDD" w14:textId="77777777" w:rsidR="00293A24" w:rsidRDefault="00293A24" w:rsidP="00085494">
      <w:pPr>
        <w:jc w:val="both"/>
        <w:rPr>
          <w:rFonts w:ascii="Arial" w:hAnsi="Arial" w:cs="Arial"/>
          <w:b/>
          <w:bCs/>
        </w:rPr>
      </w:pPr>
    </w:p>
    <w:p w14:paraId="0BEAA8A0" w14:textId="21676EA6" w:rsidR="009915C9" w:rsidDel="0008594D" w:rsidRDefault="009915C9" w:rsidP="009915C9">
      <w:pPr>
        <w:pStyle w:val="NormalWeb"/>
        <w:rPr>
          <w:del w:id="0" w:author="J Jones (Staff - Laetare CMAT)" w:date="2026-06-09T11:21:00Z" w16du:dateUtc="2026-06-09T10:21:00Z"/>
          <w:rFonts w:ascii="Arial" w:hAnsi="Arial" w:cs="Arial"/>
        </w:rPr>
      </w:pPr>
      <w:r>
        <w:rPr>
          <w:rFonts w:ascii="Arial" w:hAnsi="Arial" w:cs="Arial"/>
        </w:rPr>
        <w:lastRenderedPageBreak/>
        <w:t>At Laetare Catholic Multi-Academy Trust (Laetare CMAT), our vision is to provide an education rooted in Christ, animated by the charisms of our founding Religious Orders, and anchored in Gospel values. We believe that every child is created in the image of God and called to flourish academically, personally,</w:t>
      </w:r>
      <w:ins w:id="1" w:author="J Jones (Staff - Laetare CMAT)" w:date="2026-06-09T11:21:00Z" w16du:dateUtc="2026-06-09T10:21:00Z">
        <w:r w:rsidR="002060CD">
          <w:rPr>
            <w:rFonts w:ascii="Arial" w:hAnsi="Arial" w:cs="Arial"/>
          </w:rPr>
          <w:t xml:space="preserve"> </w:t>
        </w:r>
        <w:r w:rsidR="00535687">
          <w:rPr>
            <w:rFonts w:ascii="Arial" w:hAnsi="Arial" w:cs="Arial"/>
          </w:rPr>
          <w:t>socially</w:t>
        </w:r>
      </w:ins>
      <w:r>
        <w:rPr>
          <w:rFonts w:ascii="Arial" w:hAnsi="Arial" w:cs="Arial"/>
        </w:rPr>
        <w:t xml:space="preserve"> and spiritually. </w:t>
      </w:r>
      <w:del w:id="2" w:author="J Jones (Staff - Laetare CMAT)" w:date="2026-06-09T11:21:00Z" w16du:dateUtc="2026-06-09T10:21:00Z">
        <w:r w:rsidDel="0008594D">
          <w:rPr>
            <w:rFonts w:ascii="Arial" w:hAnsi="Arial" w:cs="Arial"/>
          </w:rPr>
          <w:delText>As part of this mission, we are committed to delivering high-quality Relationships, Health and Sex Education (RHSE) that nurtures pupils in their understanding of themselves, others, and the world around them, within the context of a Catholic education.</w:delText>
        </w:r>
      </w:del>
    </w:p>
    <w:p w14:paraId="4453C350" w14:textId="6980D0B4" w:rsidR="009915C9" w:rsidDel="0008594D" w:rsidRDefault="009915C9" w:rsidP="009915C9">
      <w:pPr>
        <w:pStyle w:val="NormalWeb"/>
        <w:rPr>
          <w:del w:id="3" w:author="J Jones (Staff - Laetare CMAT)" w:date="2026-06-09T11:21:00Z" w16du:dateUtc="2026-06-09T10:21:00Z"/>
          <w:rFonts w:ascii="Arial" w:hAnsi="Arial" w:cs="Arial"/>
        </w:rPr>
      </w:pPr>
      <w:del w:id="4" w:author="J Jones (Staff - Laetare CMAT)" w:date="2026-06-09T11:21:00Z" w16du:dateUtc="2026-06-09T10:21:00Z">
        <w:r w:rsidDel="0008594D">
          <w:rPr>
            <w:rFonts w:ascii="Arial" w:hAnsi="Arial" w:cs="Arial"/>
          </w:rPr>
          <w:delText xml:space="preserve">This policy sets out our approach to RHSE, ensuring that it is taught with sensitivity, respect, </w:delText>
        </w:r>
        <w:r w:rsidR="003C4C79" w:rsidDel="0008594D">
          <w:rPr>
            <w:rFonts w:ascii="Arial" w:hAnsi="Arial" w:cs="Arial"/>
          </w:rPr>
          <w:delText xml:space="preserve">animated by the charism of the religious order </w:delText>
        </w:r>
        <w:r w:rsidDel="0008594D">
          <w:rPr>
            <w:rFonts w:ascii="Arial" w:hAnsi="Arial" w:cs="Arial"/>
          </w:rPr>
          <w:delText xml:space="preserve">and </w:delText>
        </w:r>
        <w:r w:rsidR="003C4C79" w:rsidDel="0008594D">
          <w:rPr>
            <w:rFonts w:ascii="Arial" w:hAnsi="Arial" w:cs="Arial"/>
          </w:rPr>
          <w:delText xml:space="preserve">is in </w:delText>
        </w:r>
        <w:r w:rsidDel="0008594D">
          <w:rPr>
            <w:rFonts w:ascii="Arial" w:hAnsi="Arial" w:cs="Arial"/>
          </w:rPr>
          <w:delText>fidelity to the teachings of the Catholic Church, while also meeting statutory requirements. Our aim is to provide pupils with the knowledge, skills, and values they need to make informed and responsible choices, to develop healthy and respectful relationships, and to grow in confidence as they prepare for adult life. In line with our values of respect for distinctiveness, subsidiarity, solidarity, and equity, we will work in partnership with parents, carers, and parishes to ensure that RHSE reflects both the richness of Catholic teaching and the diverse needs of our school communities.</w:delText>
        </w:r>
      </w:del>
    </w:p>
    <w:p w14:paraId="75326F30" w14:textId="77777777" w:rsidR="0008594D" w:rsidRPr="0008594D" w:rsidRDefault="0008594D" w:rsidP="0008594D">
      <w:pPr>
        <w:pStyle w:val="isselectedend"/>
        <w:rPr>
          <w:ins w:id="5" w:author="J Jones (Staff - Laetare CMAT)" w:date="2026-06-09T11:21:00Z" w16du:dateUtc="2026-06-09T10:21:00Z"/>
          <w:rFonts w:ascii="Arial" w:hAnsi="Arial" w:cs="Arial"/>
          <w:rPrChange w:id="6" w:author="J Jones (Staff - Laetare CMAT)" w:date="2026-06-09T11:21:00Z" w16du:dateUtc="2026-06-09T10:21:00Z">
            <w:rPr>
              <w:ins w:id="7" w:author="J Jones (Staff - Laetare CMAT)" w:date="2026-06-09T11:21:00Z" w16du:dateUtc="2026-06-09T10:21:00Z"/>
            </w:rPr>
          </w:rPrChange>
        </w:rPr>
      </w:pPr>
      <w:ins w:id="8" w:author="J Jones (Staff - Laetare CMAT)" w:date="2026-06-09T11:21:00Z" w16du:dateUtc="2026-06-09T10:21:00Z">
        <w:r w:rsidRPr="0008594D">
          <w:rPr>
            <w:rFonts w:ascii="Arial" w:hAnsi="Arial" w:cs="Arial"/>
            <w:rPrChange w:id="9" w:author="J Jones (Staff - Laetare CMAT)" w:date="2026-06-09T11:21:00Z" w16du:dateUtc="2026-06-09T10:21:00Z">
              <w:rPr/>
            </w:rPrChange>
          </w:rPr>
          <w:t xml:space="preserve">Relationships, Health and Sex Education (RHSE) </w:t>
        </w:r>
        <w:proofErr w:type="gramStart"/>
        <w:r w:rsidRPr="0008594D">
          <w:rPr>
            <w:rFonts w:ascii="Arial" w:hAnsi="Arial" w:cs="Arial"/>
            <w:rPrChange w:id="10" w:author="J Jones (Staff - Laetare CMAT)" w:date="2026-06-09T11:21:00Z" w16du:dateUtc="2026-06-09T10:21:00Z">
              <w:rPr/>
            </w:rPrChange>
          </w:rPr>
          <w:t>forms</w:t>
        </w:r>
        <w:proofErr w:type="gramEnd"/>
        <w:r w:rsidRPr="0008594D">
          <w:rPr>
            <w:rFonts w:ascii="Arial" w:hAnsi="Arial" w:cs="Arial"/>
            <w:rPrChange w:id="11" w:author="J Jones (Staff - Laetare CMAT)" w:date="2026-06-09T11:21:00Z" w16du:dateUtc="2026-06-09T10:21:00Z">
              <w:rPr/>
            </w:rPrChange>
          </w:rPr>
          <w:t xml:space="preserve"> an important part of the Church's mission to educate the whole person. Through RHSE, pupils are supported in developing healthy relationships, understanding their own dignity and worth, growing in virtue, and learning how to live responsibly within families, communities and wider society.</w:t>
        </w:r>
      </w:ins>
    </w:p>
    <w:p w14:paraId="2AE08338" w14:textId="77777777" w:rsidR="0008594D" w:rsidRPr="0008594D" w:rsidRDefault="0008594D" w:rsidP="0008594D">
      <w:pPr>
        <w:pStyle w:val="isselectedend"/>
        <w:rPr>
          <w:ins w:id="12" w:author="J Jones (Staff - Laetare CMAT)" w:date="2026-06-09T11:21:00Z" w16du:dateUtc="2026-06-09T10:21:00Z"/>
          <w:rFonts w:ascii="Arial" w:hAnsi="Arial" w:cs="Arial"/>
          <w:rPrChange w:id="13" w:author="J Jones (Staff - Laetare CMAT)" w:date="2026-06-09T11:21:00Z" w16du:dateUtc="2026-06-09T10:21:00Z">
            <w:rPr>
              <w:ins w:id="14" w:author="J Jones (Staff - Laetare CMAT)" w:date="2026-06-09T11:21:00Z" w16du:dateUtc="2026-06-09T10:21:00Z"/>
            </w:rPr>
          </w:rPrChange>
        </w:rPr>
      </w:pPr>
      <w:ins w:id="15" w:author="J Jones (Staff - Laetare CMAT)" w:date="2026-06-09T11:21:00Z" w16du:dateUtc="2026-06-09T10:21:00Z">
        <w:r w:rsidRPr="0008594D">
          <w:rPr>
            <w:rFonts w:ascii="Arial" w:hAnsi="Arial" w:cs="Arial"/>
            <w:rPrChange w:id="16" w:author="J Jones (Staff - Laetare CMAT)" w:date="2026-06-09T11:21:00Z" w16du:dateUtc="2026-06-09T10:21:00Z">
              <w:rPr/>
            </w:rPrChange>
          </w:rPr>
          <w:t>The Trust recognises that parents are the primary educators of their children and that schools have a vital role in supporting parents in this responsibility. RHSE must therefore be delivered in partnership with parents and carers, in fidelity to the teachings of the Catholic Church and in accordance with statutory requirements.</w:t>
        </w:r>
      </w:ins>
    </w:p>
    <w:p w14:paraId="263D7A91" w14:textId="060FB651" w:rsidR="0008594D" w:rsidRDefault="0008594D" w:rsidP="009915C9">
      <w:pPr>
        <w:pStyle w:val="NormalWeb"/>
        <w:rPr>
          <w:ins w:id="17" w:author="J Jones (Staff - Laetare CMAT)" w:date="2026-06-09T11:21:00Z" w16du:dateUtc="2026-06-09T10:21:00Z"/>
          <w:rFonts w:ascii="Arial" w:hAnsi="Arial" w:cs="Arial"/>
        </w:rPr>
      </w:pPr>
      <w:ins w:id="18" w:author="J Jones (Staff - Laetare CMAT)" w:date="2026-06-09T11:21:00Z" w16du:dateUtc="2026-06-09T10:21:00Z">
        <w:r w:rsidRPr="0008594D">
          <w:rPr>
            <w:rFonts w:ascii="Arial" w:hAnsi="Arial" w:cs="Arial"/>
            <w:rPrChange w:id="19" w:author="J Jones (Staff - Laetare CMAT)" w:date="2026-06-09T11:21:00Z" w16du:dateUtc="2026-06-09T10:21:00Z">
              <w:rPr/>
            </w:rPrChange>
          </w:rPr>
          <w:t xml:space="preserve">This Framework Policy establishes the Trust-wide principles, expectations and governance arrangements for RHSE across </w:t>
        </w:r>
      </w:ins>
      <w:ins w:id="20" w:author="J Jones (Staff - Laetare CMAT)" w:date="2026-06-09T11:22:00Z" w16du:dateUtc="2026-06-09T10:22:00Z">
        <w:r w:rsidR="00535687">
          <w:rPr>
            <w:rFonts w:ascii="Arial" w:hAnsi="Arial" w:cs="Arial"/>
          </w:rPr>
          <w:t>the</w:t>
        </w:r>
      </w:ins>
      <w:ins w:id="21" w:author="J Jones (Staff - Laetare CMAT)" w:date="2026-06-09T11:21:00Z" w16du:dateUtc="2026-06-09T10:21:00Z">
        <w:r w:rsidRPr="0008594D">
          <w:rPr>
            <w:rFonts w:ascii="Arial" w:hAnsi="Arial" w:cs="Arial"/>
            <w:rPrChange w:id="22" w:author="J Jones (Staff - Laetare CMAT)" w:date="2026-06-09T11:21:00Z" w16du:dateUtc="2026-06-09T10:21:00Z">
              <w:rPr/>
            </w:rPrChange>
          </w:rPr>
          <w:t xml:space="preserve"> Trust. Individual schools remain responsible for maintaining and publishing their own RHSE policies, curricula and procedures which reflect their local context, diocesan requirements and the age and phase of their pupils.</w:t>
        </w:r>
      </w:ins>
    </w:p>
    <w:p w14:paraId="5C78AEF3" w14:textId="13C0DCF8" w:rsidR="009915C9" w:rsidRDefault="009915C9" w:rsidP="009915C9">
      <w:pPr>
        <w:pStyle w:val="ListParagraph"/>
        <w:numPr>
          <w:ilvl w:val="0"/>
          <w:numId w:val="64"/>
        </w:numPr>
        <w:spacing w:line="276" w:lineRule="auto"/>
        <w:rPr>
          <w:rFonts w:ascii="Arial" w:hAnsi="Arial" w:cs="Arial"/>
          <w:b/>
          <w:bCs/>
        </w:rPr>
      </w:pPr>
      <w:del w:id="23" w:author="J Jones (Staff - Laetare CMAT)" w:date="2026-06-09T11:24:00Z" w16du:dateUtc="2026-06-09T10:24:00Z">
        <w:r w:rsidDel="0024081F">
          <w:rPr>
            <w:rFonts w:ascii="Arial" w:hAnsi="Arial" w:cs="Arial"/>
            <w:b/>
            <w:bCs/>
          </w:rPr>
          <w:delText>Defining Relationships, Health and Sex Education</w:delText>
        </w:r>
      </w:del>
      <w:ins w:id="24" w:author="J Jones (Staff - Laetare CMAT)" w:date="2026-06-09T11:24:00Z" w16du:dateUtc="2026-06-09T10:24:00Z">
        <w:r w:rsidR="0024081F">
          <w:rPr>
            <w:rFonts w:ascii="Arial" w:hAnsi="Arial" w:cs="Arial"/>
            <w:b/>
            <w:bCs/>
          </w:rPr>
          <w:t>Purpose of this Framework Policy</w:t>
        </w:r>
      </w:ins>
    </w:p>
    <w:p w14:paraId="1CDC86C8" w14:textId="5A0709E1" w:rsidR="009915C9" w:rsidDel="00C26F32" w:rsidRDefault="009915C9" w:rsidP="009915C9">
      <w:pPr>
        <w:rPr>
          <w:del w:id="25" w:author="J Jones (Staff - Laetare CMAT)" w:date="2026-06-09T11:23:00Z" w16du:dateUtc="2026-06-09T10:23:00Z"/>
          <w:rFonts w:ascii="Arial" w:hAnsi="Arial" w:cs="Arial"/>
        </w:rPr>
      </w:pPr>
      <w:del w:id="26" w:author="J Jones (Staff - Laetare CMAT)" w:date="2026-06-09T11:23:00Z" w16du:dateUtc="2026-06-09T10:23:00Z">
        <w:r w:rsidDel="00C26F32">
          <w:rPr>
            <w:rFonts w:ascii="Arial" w:hAnsi="Arial" w:cs="Arial"/>
          </w:rPr>
          <w:delText xml:space="preserve">The DfE guidance states that “children and young people need to know how to be safe and healthy, and how to manage their academic, personal and social lives in a positive way”. It is about the development of the pupil’s knowledge and understanding of themselves as a sexual being, about what it means to be fully human, called to live in relationships with self and others and being enabled to make moral decisions in conscience. </w:delText>
        </w:r>
      </w:del>
    </w:p>
    <w:p w14:paraId="532B6CB7" w14:textId="7CD2DC87" w:rsidR="009915C9" w:rsidDel="00C26F32" w:rsidRDefault="009915C9" w:rsidP="009915C9">
      <w:pPr>
        <w:rPr>
          <w:del w:id="27" w:author="J Jones (Staff - Laetare CMAT)" w:date="2026-06-09T11:23:00Z" w16du:dateUtc="2026-06-09T10:23:00Z"/>
          <w:rFonts w:ascii="Arial" w:hAnsi="Arial" w:cs="Arial"/>
        </w:rPr>
      </w:pPr>
      <w:del w:id="28" w:author="J Jones (Staff - Laetare CMAT)" w:date="2026-06-09T11:23:00Z" w16du:dateUtc="2026-06-09T10:23:00Z">
        <w:r w:rsidDel="00C26F32">
          <w:rPr>
            <w:rFonts w:ascii="Arial" w:hAnsi="Arial" w:cs="Arial"/>
          </w:rPr>
          <w:delText xml:space="preserve">In primary schools the focus should be on “teaching the fundamental building blocks and characteristics of positive relationships, with particular reference to friendships, family relationships, and relationships with other children and with adults.” (DfE </w:delText>
        </w:r>
        <w:r w:rsidDel="00C26F32">
          <w:rPr>
            <w:rFonts w:ascii="Arial" w:hAnsi="Arial" w:cs="Arial"/>
          </w:rPr>
          <w:lastRenderedPageBreak/>
          <w:delText xml:space="preserve">guidance, Relationships Education, 2021). This would include the topics of families and the people of who care for me, caring friendships, respectful relationships, online relationships and being safe. </w:delText>
        </w:r>
      </w:del>
    </w:p>
    <w:p w14:paraId="43F67BF3" w14:textId="39F0ED1C" w:rsidR="009915C9" w:rsidDel="00C26F32" w:rsidRDefault="009915C9" w:rsidP="009915C9">
      <w:pPr>
        <w:rPr>
          <w:del w:id="29" w:author="J Jones (Staff - Laetare CMAT)" w:date="2026-06-09T11:23:00Z" w16du:dateUtc="2026-06-09T10:23:00Z"/>
          <w:rFonts w:ascii="Arial" w:hAnsi="Arial" w:cs="Arial"/>
        </w:rPr>
      </w:pPr>
      <w:del w:id="30" w:author="J Jones (Staff - Laetare CMAT)" w:date="2026-06-09T11:23:00Z" w16du:dateUtc="2026-06-09T10:23:00Z">
        <w:r w:rsidDel="00C26F32">
          <w:rPr>
            <w:rFonts w:ascii="Arial" w:hAnsi="Arial" w:cs="Arial"/>
          </w:rPr>
          <w:delText xml:space="preserve">In Secondary schools Relationships, Health and Sex Education (RHSE)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sex (and not applying pressure).” (DfE guidance, Relationships and sex education (RSE) and health education 2021). </w:delText>
        </w:r>
      </w:del>
    </w:p>
    <w:p w14:paraId="2152106B" w14:textId="77777777" w:rsidR="00C26F32" w:rsidRPr="00952048" w:rsidRDefault="00C26F32" w:rsidP="00C26F32">
      <w:pPr>
        <w:spacing w:before="100" w:beforeAutospacing="1" w:after="100" w:afterAutospacing="1" w:line="240" w:lineRule="auto"/>
        <w:rPr>
          <w:ins w:id="31" w:author="J Jones (Staff - Laetare CMAT)" w:date="2026-06-09T11:23:00Z" w16du:dateUtc="2026-06-09T10:23:00Z"/>
          <w:rFonts w:ascii="Arial" w:eastAsia="Times New Roman" w:hAnsi="Arial" w:cs="Arial"/>
          <w:kern w:val="0"/>
          <w:lang w:eastAsia="en-GB"/>
          <w14:ligatures w14:val="none"/>
          <w:rPrChange w:id="32" w:author="J Jones (Staff - Laetare CMAT)" w:date="2026-06-09T11:38:00Z" w16du:dateUtc="2026-06-09T10:38:00Z">
            <w:rPr>
              <w:ins w:id="33" w:author="J Jones (Staff - Laetare CMAT)" w:date="2026-06-09T11:23:00Z" w16du:dateUtc="2026-06-09T10:23:00Z"/>
              <w:rFonts w:ascii="Times New Roman" w:eastAsia="Times New Roman" w:hAnsi="Times New Roman" w:cs="Times New Roman"/>
              <w:kern w:val="0"/>
              <w:lang w:eastAsia="en-GB"/>
              <w14:ligatures w14:val="none"/>
            </w:rPr>
          </w:rPrChange>
        </w:rPr>
      </w:pPr>
      <w:ins w:id="34" w:author="J Jones (Staff - Laetare CMAT)" w:date="2026-06-09T11:23:00Z" w16du:dateUtc="2026-06-09T10:23:00Z">
        <w:r w:rsidRPr="00952048">
          <w:rPr>
            <w:rFonts w:ascii="Arial" w:eastAsia="Times New Roman" w:hAnsi="Arial" w:cs="Arial"/>
            <w:kern w:val="0"/>
            <w:lang w:eastAsia="en-GB"/>
            <w14:ligatures w14:val="none"/>
            <w:rPrChange w:id="35" w:author="J Jones (Staff - Laetare CMAT)" w:date="2026-06-09T11:38:00Z" w16du:dateUtc="2026-06-09T10:38:00Z">
              <w:rPr>
                <w:rFonts w:ascii="Times New Roman" w:eastAsia="Times New Roman" w:hAnsi="Times New Roman" w:cs="Times New Roman"/>
                <w:kern w:val="0"/>
                <w:lang w:eastAsia="en-GB"/>
                <w14:ligatures w14:val="none"/>
              </w:rPr>
            </w:rPrChange>
          </w:rPr>
          <w:t>This Framework Policy sets out the Trust's approach to Relationships, Health and Sex Education (RHSE) and establishes the principles, expectations and governance arrangements that apply across all schools within Laetare Catholic Multi Academy Trust.</w:t>
        </w:r>
      </w:ins>
    </w:p>
    <w:p w14:paraId="644C8E71" w14:textId="77777777" w:rsidR="00C26F32" w:rsidRPr="00952048" w:rsidRDefault="00C26F32" w:rsidP="00C26F32">
      <w:pPr>
        <w:spacing w:before="100" w:beforeAutospacing="1" w:after="100" w:afterAutospacing="1" w:line="240" w:lineRule="auto"/>
        <w:rPr>
          <w:ins w:id="36" w:author="J Jones (Staff - Laetare CMAT)" w:date="2026-06-09T11:23:00Z" w16du:dateUtc="2026-06-09T10:23:00Z"/>
          <w:rFonts w:ascii="Arial" w:eastAsia="Times New Roman" w:hAnsi="Arial" w:cs="Arial"/>
          <w:kern w:val="0"/>
          <w:lang w:eastAsia="en-GB"/>
          <w14:ligatures w14:val="none"/>
          <w:rPrChange w:id="37" w:author="J Jones (Staff - Laetare CMAT)" w:date="2026-06-09T11:38:00Z" w16du:dateUtc="2026-06-09T10:38:00Z">
            <w:rPr>
              <w:ins w:id="38" w:author="J Jones (Staff - Laetare CMAT)" w:date="2026-06-09T11:23:00Z" w16du:dateUtc="2026-06-09T10:23:00Z"/>
              <w:rFonts w:ascii="Times New Roman" w:eastAsia="Times New Roman" w:hAnsi="Times New Roman" w:cs="Times New Roman"/>
              <w:kern w:val="0"/>
              <w:lang w:eastAsia="en-GB"/>
              <w14:ligatures w14:val="none"/>
            </w:rPr>
          </w:rPrChange>
        </w:rPr>
      </w:pPr>
      <w:ins w:id="39" w:author="J Jones (Staff - Laetare CMAT)" w:date="2026-06-09T11:23:00Z" w16du:dateUtc="2026-06-09T10:23:00Z">
        <w:r w:rsidRPr="00952048">
          <w:rPr>
            <w:rFonts w:ascii="Arial" w:eastAsia="Times New Roman" w:hAnsi="Arial" w:cs="Arial"/>
            <w:kern w:val="0"/>
            <w:lang w:eastAsia="en-GB"/>
            <w14:ligatures w14:val="none"/>
            <w:rPrChange w:id="40" w:author="J Jones (Staff - Laetare CMAT)" w:date="2026-06-09T11:38:00Z" w16du:dateUtc="2026-06-09T10:38:00Z">
              <w:rPr>
                <w:rFonts w:ascii="Times New Roman" w:eastAsia="Times New Roman" w:hAnsi="Times New Roman" w:cs="Times New Roman"/>
                <w:kern w:val="0"/>
                <w:lang w:eastAsia="en-GB"/>
                <w14:ligatures w14:val="none"/>
              </w:rPr>
            </w:rPrChange>
          </w:rPr>
          <w:t>As a Catholic Multi Academy Trust, we recognise that RHSE forms an important part of the Church's mission to educate the whole person and support young people in their spiritual, moral, emotional, social and physical development. Through this policy, the Trust seeks to ensure that RHSE is delivered in a manner that is faithful to the teachings of the Catholic Church, compliant with statutory requirements and responsive to the needs of the children and young people in our care.</w:t>
        </w:r>
      </w:ins>
    </w:p>
    <w:p w14:paraId="68018061" w14:textId="77777777" w:rsidR="00C26F32" w:rsidRPr="00952048" w:rsidRDefault="00C26F32" w:rsidP="00C26F32">
      <w:pPr>
        <w:spacing w:before="100" w:beforeAutospacing="1" w:after="100" w:afterAutospacing="1" w:line="240" w:lineRule="auto"/>
        <w:rPr>
          <w:ins w:id="41" w:author="J Jones (Staff - Laetare CMAT)" w:date="2026-06-09T11:23:00Z" w16du:dateUtc="2026-06-09T10:23:00Z"/>
          <w:rFonts w:ascii="Arial" w:eastAsia="Times New Roman" w:hAnsi="Arial" w:cs="Arial"/>
          <w:kern w:val="0"/>
          <w:lang w:eastAsia="en-GB"/>
          <w14:ligatures w14:val="none"/>
          <w:rPrChange w:id="42" w:author="J Jones (Staff - Laetare CMAT)" w:date="2026-06-09T11:38:00Z" w16du:dateUtc="2026-06-09T10:38:00Z">
            <w:rPr>
              <w:ins w:id="43" w:author="J Jones (Staff - Laetare CMAT)" w:date="2026-06-09T11:23:00Z" w16du:dateUtc="2026-06-09T10:23:00Z"/>
              <w:rFonts w:ascii="Times New Roman" w:eastAsia="Times New Roman" w:hAnsi="Times New Roman" w:cs="Times New Roman"/>
              <w:kern w:val="0"/>
              <w:lang w:eastAsia="en-GB"/>
              <w14:ligatures w14:val="none"/>
            </w:rPr>
          </w:rPrChange>
        </w:rPr>
      </w:pPr>
      <w:ins w:id="44" w:author="J Jones (Staff - Laetare CMAT)" w:date="2026-06-09T11:23:00Z" w16du:dateUtc="2026-06-09T10:23:00Z">
        <w:r w:rsidRPr="00952048">
          <w:rPr>
            <w:rFonts w:ascii="Arial" w:eastAsia="Times New Roman" w:hAnsi="Arial" w:cs="Arial"/>
            <w:kern w:val="0"/>
            <w:lang w:eastAsia="en-GB"/>
            <w14:ligatures w14:val="none"/>
            <w:rPrChange w:id="45" w:author="J Jones (Staff - Laetare CMAT)" w:date="2026-06-09T11:38:00Z" w16du:dateUtc="2026-06-09T10:38:00Z">
              <w:rPr>
                <w:rFonts w:ascii="Times New Roman" w:eastAsia="Times New Roman" w:hAnsi="Times New Roman" w:cs="Times New Roman"/>
                <w:kern w:val="0"/>
                <w:lang w:eastAsia="en-GB"/>
                <w14:ligatures w14:val="none"/>
              </w:rPr>
            </w:rPrChange>
          </w:rPr>
          <w:t>The purpose of this Framework Policy is to:</w:t>
        </w:r>
      </w:ins>
    </w:p>
    <w:p w14:paraId="1CA708B2" w14:textId="77777777" w:rsidR="00C26F32" w:rsidRPr="00952048" w:rsidRDefault="00C26F32" w:rsidP="00C26F32">
      <w:pPr>
        <w:numPr>
          <w:ilvl w:val="0"/>
          <w:numId w:val="67"/>
        </w:numPr>
        <w:spacing w:before="100" w:beforeAutospacing="1" w:after="100" w:afterAutospacing="1" w:line="240" w:lineRule="auto"/>
        <w:rPr>
          <w:ins w:id="46" w:author="J Jones (Staff - Laetare CMAT)" w:date="2026-06-09T11:23:00Z" w16du:dateUtc="2026-06-09T10:23:00Z"/>
          <w:rFonts w:ascii="Arial" w:eastAsia="Times New Roman" w:hAnsi="Arial" w:cs="Arial"/>
          <w:kern w:val="0"/>
          <w:lang w:eastAsia="en-GB"/>
          <w14:ligatures w14:val="none"/>
          <w:rPrChange w:id="47" w:author="J Jones (Staff - Laetare CMAT)" w:date="2026-06-09T11:38:00Z" w16du:dateUtc="2026-06-09T10:38:00Z">
            <w:rPr>
              <w:ins w:id="48" w:author="J Jones (Staff - Laetare CMAT)" w:date="2026-06-09T11:23:00Z" w16du:dateUtc="2026-06-09T10:23:00Z"/>
              <w:rFonts w:ascii="Times New Roman" w:eastAsia="Times New Roman" w:hAnsi="Times New Roman" w:cs="Times New Roman"/>
              <w:kern w:val="0"/>
              <w:lang w:eastAsia="en-GB"/>
              <w14:ligatures w14:val="none"/>
            </w:rPr>
          </w:rPrChange>
        </w:rPr>
      </w:pPr>
      <w:ins w:id="49" w:author="J Jones (Staff - Laetare CMAT)" w:date="2026-06-09T11:23:00Z" w16du:dateUtc="2026-06-09T10:23:00Z">
        <w:r w:rsidRPr="00952048">
          <w:rPr>
            <w:rFonts w:ascii="Arial" w:eastAsia="Times New Roman" w:hAnsi="Arial" w:cs="Arial"/>
            <w:kern w:val="0"/>
            <w:lang w:eastAsia="en-GB"/>
            <w14:ligatures w14:val="none"/>
            <w:rPrChange w:id="50" w:author="J Jones (Staff - Laetare CMAT)" w:date="2026-06-09T11:38:00Z" w16du:dateUtc="2026-06-09T10:38:00Z">
              <w:rPr>
                <w:rFonts w:ascii="Times New Roman" w:eastAsia="Times New Roman" w:hAnsi="Times New Roman" w:cs="Times New Roman"/>
                <w:kern w:val="0"/>
                <w:lang w:eastAsia="en-GB"/>
                <w14:ligatures w14:val="none"/>
              </w:rPr>
            </w:rPrChange>
          </w:rPr>
          <w:t>establish a consistent Trust-wide approach to RHSE;</w:t>
        </w:r>
      </w:ins>
    </w:p>
    <w:p w14:paraId="4F054704" w14:textId="77777777" w:rsidR="00C26F32" w:rsidRPr="00952048" w:rsidRDefault="00C26F32" w:rsidP="00C26F32">
      <w:pPr>
        <w:numPr>
          <w:ilvl w:val="0"/>
          <w:numId w:val="67"/>
        </w:numPr>
        <w:spacing w:before="100" w:beforeAutospacing="1" w:after="100" w:afterAutospacing="1" w:line="240" w:lineRule="auto"/>
        <w:rPr>
          <w:ins w:id="51" w:author="J Jones (Staff - Laetare CMAT)" w:date="2026-06-09T11:23:00Z" w16du:dateUtc="2026-06-09T10:23:00Z"/>
          <w:rFonts w:ascii="Arial" w:eastAsia="Times New Roman" w:hAnsi="Arial" w:cs="Arial"/>
          <w:kern w:val="0"/>
          <w:lang w:eastAsia="en-GB"/>
          <w14:ligatures w14:val="none"/>
          <w:rPrChange w:id="52" w:author="J Jones (Staff - Laetare CMAT)" w:date="2026-06-09T11:38:00Z" w16du:dateUtc="2026-06-09T10:38:00Z">
            <w:rPr>
              <w:ins w:id="53" w:author="J Jones (Staff - Laetare CMAT)" w:date="2026-06-09T11:23:00Z" w16du:dateUtc="2026-06-09T10:23:00Z"/>
              <w:rFonts w:ascii="Times New Roman" w:eastAsia="Times New Roman" w:hAnsi="Times New Roman" w:cs="Times New Roman"/>
              <w:kern w:val="0"/>
              <w:lang w:eastAsia="en-GB"/>
              <w14:ligatures w14:val="none"/>
            </w:rPr>
          </w:rPrChange>
        </w:rPr>
      </w:pPr>
      <w:ins w:id="54" w:author="J Jones (Staff - Laetare CMAT)" w:date="2026-06-09T11:23:00Z" w16du:dateUtc="2026-06-09T10:23:00Z">
        <w:r w:rsidRPr="00952048">
          <w:rPr>
            <w:rFonts w:ascii="Arial" w:eastAsia="Times New Roman" w:hAnsi="Arial" w:cs="Arial"/>
            <w:kern w:val="0"/>
            <w:lang w:eastAsia="en-GB"/>
            <w14:ligatures w14:val="none"/>
            <w:rPrChange w:id="55" w:author="J Jones (Staff - Laetare CMAT)" w:date="2026-06-09T11:38:00Z" w16du:dateUtc="2026-06-09T10:38:00Z">
              <w:rPr>
                <w:rFonts w:ascii="Times New Roman" w:eastAsia="Times New Roman" w:hAnsi="Times New Roman" w:cs="Times New Roman"/>
                <w:kern w:val="0"/>
                <w:lang w:eastAsia="en-GB"/>
                <w14:ligatures w14:val="none"/>
              </w:rPr>
            </w:rPrChange>
          </w:rPr>
          <w:t>articulate the Catholic principles that underpin RHSE across all Trust schools;</w:t>
        </w:r>
      </w:ins>
    </w:p>
    <w:p w14:paraId="188240B1" w14:textId="77777777" w:rsidR="00C26F32" w:rsidRPr="00952048" w:rsidRDefault="00C26F32" w:rsidP="00C26F32">
      <w:pPr>
        <w:numPr>
          <w:ilvl w:val="0"/>
          <w:numId w:val="67"/>
        </w:numPr>
        <w:spacing w:before="100" w:beforeAutospacing="1" w:after="100" w:afterAutospacing="1" w:line="240" w:lineRule="auto"/>
        <w:rPr>
          <w:ins w:id="56" w:author="J Jones (Staff - Laetare CMAT)" w:date="2026-06-09T11:23:00Z" w16du:dateUtc="2026-06-09T10:23:00Z"/>
          <w:rFonts w:ascii="Arial" w:eastAsia="Times New Roman" w:hAnsi="Arial" w:cs="Arial"/>
          <w:kern w:val="0"/>
          <w:lang w:eastAsia="en-GB"/>
          <w14:ligatures w14:val="none"/>
          <w:rPrChange w:id="57" w:author="J Jones (Staff - Laetare CMAT)" w:date="2026-06-09T11:38:00Z" w16du:dateUtc="2026-06-09T10:38:00Z">
            <w:rPr>
              <w:ins w:id="58" w:author="J Jones (Staff - Laetare CMAT)" w:date="2026-06-09T11:23:00Z" w16du:dateUtc="2026-06-09T10:23:00Z"/>
              <w:rFonts w:ascii="Times New Roman" w:eastAsia="Times New Roman" w:hAnsi="Times New Roman" w:cs="Times New Roman"/>
              <w:kern w:val="0"/>
              <w:lang w:eastAsia="en-GB"/>
              <w14:ligatures w14:val="none"/>
            </w:rPr>
          </w:rPrChange>
        </w:rPr>
      </w:pPr>
      <w:ins w:id="59" w:author="J Jones (Staff - Laetare CMAT)" w:date="2026-06-09T11:23:00Z" w16du:dateUtc="2026-06-09T10:23:00Z">
        <w:r w:rsidRPr="00952048">
          <w:rPr>
            <w:rFonts w:ascii="Arial" w:eastAsia="Times New Roman" w:hAnsi="Arial" w:cs="Arial"/>
            <w:kern w:val="0"/>
            <w:lang w:eastAsia="en-GB"/>
            <w14:ligatures w14:val="none"/>
            <w:rPrChange w:id="60" w:author="J Jones (Staff - Laetare CMAT)" w:date="2026-06-09T11:38:00Z" w16du:dateUtc="2026-06-09T10:38:00Z">
              <w:rPr>
                <w:rFonts w:ascii="Times New Roman" w:eastAsia="Times New Roman" w:hAnsi="Times New Roman" w:cs="Times New Roman"/>
                <w:kern w:val="0"/>
                <w:lang w:eastAsia="en-GB"/>
                <w14:ligatures w14:val="none"/>
              </w:rPr>
            </w:rPrChange>
          </w:rPr>
          <w:t>support schools in meeting their statutory and diocesan responsibilities;</w:t>
        </w:r>
      </w:ins>
    </w:p>
    <w:p w14:paraId="57F890C7" w14:textId="77777777" w:rsidR="00C26F32" w:rsidRPr="00952048" w:rsidRDefault="00C26F32" w:rsidP="00C26F32">
      <w:pPr>
        <w:numPr>
          <w:ilvl w:val="0"/>
          <w:numId w:val="67"/>
        </w:numPr>
        <w:spacing w:before="100" w:beforeAutospacing="1" w:after="100" w:afterAutospacing="1" w:line="240" w:lineRule="auto"/>
        <w:rPr>
          <w:ins w:id="61" w:author="J Jones (Staff - Laetare CMAT)" w:date="2026-06-09T11:23:00Z" w16du:dateUtc="2026-06-09T10:23:00Z"/>
          <w:rFonts w:ascii="Arial" w:eastAsia="Times New Roman" w:hAnsi="Arial" w:cs="Arial"/>
          <w:kern w:val="0"/>
          <w:lang w:eastAsia="en-GB"/>
          <w14:ligatures w14:val="none"/>
          <w:rPrChange w:id="62" w:author="J Jones (Staff - Laetare CMAT)" w:date="2026-06-09T11:38:00Z" w16du:dateUtc="2026-06-09T10:38:00Z">
            <w:rPr>
              <w:ins w:id="63" w:author="J Jones (Staff - Laetare CMAT)" w:date="2026-06-09T11:23:00Z" w16du:dateUtc="2026-06-09T10:23:00Z"/>
              <w:rFonts w:ascii="Times New Roman" w:eastAsia="Times New Roman" w:hAnsi="Times New Roman" w:cs="Times New Roman"/>
              <w:kern w:val="0"/>
              <w:lang w:eastAsia="en-GB"/>
              <w14:ligatures w14:val="none"/>
            </w:rPr>
          </w:rPrChange>
        </w:rPr>
      </w:pPr>
      <w:ins w:id="64" w:author="J Jones (Staff - Laetare CMAT)" w:date="2026-06-09T11:23:00Z" w16du:dateUtc="2026-06-09T10:23:00Z">
        <w:r w:rsidRPr="00952048">
          <w:rPr>
            <w:rFonts w:ascii="Arial" w:eastAsia="Times New Roman" w:hAnsi="Arial" w:cs="Arial"/>
            <w:kern w:val="0"/>
            <w:lang w:eastAsia="en-GB"/>
            <w14:ligatures w14:val="none"/>
            <w:rPrChange w:id="65" w:author="J Jones (Staff - Laetare CMAT)" w:date="2026-06-09T11:38:00Z" w16du:dateUtc="2026-06-09T10:38:00Z">
              <w:rPr>
                <w:rFonts w:ascii="Times New Roman" w:eastAsia="Times New Roman" w:hAnsi="Times New Roman" w:cs="Times New Roman"/>
                <w:kern w:val="0"/>
                <w:lang w:eastAsia="en-GB"/>
                <w14:ligatures w14:val="none"/>
              </w:rPr>
            </w:rPrChange>
          </w:rPr>
          <w:t>promote effective partnership with parents and carers as the primary educators of their children; and</w:t>
        </w:r>
      </w:ins>
    </w:p>
    <w:p w14:paraId="75D71142" w14:textId="77777777" w:rsidR="00C26F32" w:rsidRPr="00952048" w:rsidRDefault="00C26F32" w:rsidP="00C26F32">
      <w:pPr>
        <w:numPr>
          <w:ilvl w:val="0"/>
          <w:numId w:val="67"/>
        </w:numPr>
        <w:spacing w:before="100" w:beforeAutospacing="1" w:after="100" w:afterAutospacing="1" w:line="240" w:lineRule="auto"/>
        <w:rPr>
          <w:ins w:id="66" w:author="J Jones (Staff - Laetare CMAT)" w:date="2026-06-09T11:23:00Z" w16du:dateUtc="2026-06-09T10:23:00Z"/>
          <w:rFonts w:ascii="Arial" w:eastAsia="Times New Roman" w:hAnsi="Arial" w:cs="Arial"/>
          <w:kern w:val="0"/>
          <w:lang w:eastAsia="en-GB"/>
          <w14:ligatures w14:val="none"/>
          <w:rPrChange w:id="67" w:author="J Jones (Staff - Laetare CMAT)" w:date="2026-06-09T11:38:00Z" w16du:dateUtc="2026-06-09T10:38:00Z">
            <w:rPr>
              <w:ins w:id="68" w:author="J Jones (Staff - Laetare CMAT)" w:date="2026-06-09T11:23:00Z" w16du:dateUtc="2026-06-09T10:23:00Z"/>
              <w:rFonts w:ascii="Times New Roman" w:eastAsia="Times New Roman" w:hAnsi="Times New Roman" w:cs="Times New Roman"/>
              <w:kern w:val="0"/>
              <w:lang w:eastAsia="en-GB"/>
              <w14:ligatures w14:val="none"/>
            </w:rPr>
          </w:rPrChange>
        </w:rPr>
      </w:pPr>
      <w:ins w:id="69" w:author="J Jones (Staff - Laetare CMAT)" w:date="2026-06-09T11:23:00Z" w16du:dateUtc="2026-06-09T10:23:00Z">
        <w:r w:rsidRPr="00952048">
          <w:rPr>
            <w:rFonts w:ascii="Arial" w:eastAsia="Times New Roman" w:hAnsi="Arial" w:cs="Arial"/>
            <w:kern w:val="0"/>
            <w:lang w:eastAsia="en-GB"/>
            <w14:ligatures w14:val="none"/>
            <w:rPrChange w:id="70" w:author="J Jones (Staff - Laetare CMAT)" w:date="2026-06-09T11:38:00Z" w16du:dateUtc="2026-06-09T10:38:00Z">
              <w:rPr>
                <w:rFonts w:ascii="Times New Roman" w:eastAsia="Times New Roman" w:hAnsi="Times New Roman" w:cs="Times New Roman"/>
                <w:kern w:val="0"/>
                <w:lang w:eastAsia="en-GB"/>
                <w14:ligatures w14:val="none"/>
              </w:rPr>
            </w:rPrChange>
          </w:rPr>
          <w:t>provide a framework within which individual schools can develop and maintain their own RHSE policies.</w:t>
        </w:r>
      </w:ins>
    </w:p>
    <w:p w14:paraId="56BE118D" w14:textId="77777777" w:rsidR="00C26F32" w:rsidRPr="00952048" w:rsidRDefault="00C26F32" w:rsidP="00C26F32">
      <w:pPr>
        <w:spacing w:before="100" w:beforeAutospacing="1" w:after="100" w:afterAutospacing="1" w:line="240" w:lineRule="auto"/>
        <w:rPr>
          <w:ins w:id="71" w:author="J Jones (Staff - Laetare CMAT)" w:date="2026-06-09T11:23:00Z" w16du:dateUtc="2026-06-09T10:23:00Z"/>
          <w:rFonts w:ascii="Arial" w:eastAsia="Times New Roman" w:hAnsi="Arial" w:cs="Arial"/>
          <w:kern w:val="0"/>
          <w:lang w:eastAsia="en-GB"/>
          <w14:ligatures w14:val="none"/>
          <w:rPrChange w:id="72" w:author="J Jones (Staff - Laetare CMAT)" w:date="2026-06-09T11:38:00Z" w16du:dateUtc="2026-06-09T10:38:00Z">
            <w:rPr>
              <w:ins w:id="73" w:author="J Jones (Staff - Laetare CMAT)" w:date="2026-06-09T11:23:00Z" w16du:dateUtc="2026-06-09T10:23:00Z"/>
              <w:rFonts w:ascii="Times New Roman" w:eastAsia="Times New Roman" w:hAnsi="Times New Roman" w:cs="Times New Roman"/>
              <w:kern w:val="0"/>
              <w:lang w:eastAsia="en-GB"/>
              <w14:ligatures w14:val="none"/>
            </w:rPr>
          </w:rPrChange>
        </w:rPr>
      </w:pPr>
      <w:ins w:id="74" w:author="J Jones (Staff - Laetare CMAT)" w:date="2026-06-09T11:23:00Z" w16du:dateUtc="2026-06-09T10:23:00Z">
        <w:r w:rsidRPr="00952048">
          <w:rPr>
            <w:rFonts w:ascii="Arial" w:eastAsia="Times New Roman" w:hAnsi="Arial" w:cs="Arial"/>
            <w:kern w:val="0"/>
            <w:lang w:eastAsia="en-GB"/>
            <w14:ligatures w14:val="none"/>
            <w:rPrChange w:id="75" w:author="J Jones (Staff - Laetare CMAT)" w:date="2026-06-09T11:38:00Z" w16du:dateUtc="2026-06-09T10:38:00Z">
              <w:rPr>
                <w:rFonts w:ascii="Times New Roman" w:eastAsia="Times New Roman" w:hAnsi="Times New Roman" w:cs="Times New Roman"/>
                <w:kern w:val="0"/>
                <w:lang w:eastAsia="en-GB"/>
                <w14:ligatures w14:val="none"/>
              </w:rPr>
            </w:rPrChange>
          </w:rPr>
          <w:t>This policy also seeks to ensure that RHSE contributes positively to safeguarding, personal development, wellbeing and preparation for life in modern Britain, whilst remaining rooted in the Gospel values that underpin Catholic education.</w:t>
        </w:r>
      </w:ins>
    </w:p>
    <w:p w14:paraId="54B442BC" w14:textId="77777777" w:rsidR="00C26F32" w:rsidRPr="00952048" w:rsidRDefault="00C26F32" w:rsidP="00C26F32">
      <w:pPr>
        <w:spacing w:before="100" w:beforeAutospacing="1" w:after="100" w:afterAutospacing="1" w:line="240" w:lineRule="auto"/>
        <w:rPr>
          <w:ins w:id="76" w:author="J Jones (Staff - Laetare CMAT)" w:date="2026-06-09T11:23:00Z" w16du:dateUtc="2026-06-09T10:23:00Z"/>
          <w:rFonts w:ascii="Arial" w:eastAsia="Times New Roman" w:hAnsi="Arial" w:cs="Arial"/>
          <w:kern w:val="0"/>
          <w:lang w:eastAsia="en-GB"/>
          <w14:ligatures w14:val="none"/>
          <w:rPrChange w:id="77" w:author="J Jones (Staff - Laetare CMAT)" w:date="2026-06-09T11:38:00Z" w16du:dateUtc="2026-06-09T10:38:00Z">
            <w:rPr>
              <w:ins w:id="78" w:author="J Jones (Staff - Laetare CMAT)" w:date="2026-06-09T11:23:00Z" w16du:dateUtc="2026-06-09T10:23:00Z"/>
              <w:rFonts w:ascii="Times New Roman" w:eastAsia="Times New Roman" w:hAnsi="Times New Roman" w:cs="Times New Roman"/>
              <w:kern w:val="0"/>
              <w:lang w:eastAsia="en-GB"/>
              <w14:ligatures w14:val="none"/>
            </w:rPr>
          </w:rPrChange>
        </w:rPr>
      </w:pPr>
      <w:ins w:id="79" w:author="J Jones (Staff - Laetare CMAT)" w:date="2026-06-09T11:23:00Z" w16du:dateUtc="2026-06-09T10:23:00Z">
        <w:r w:rsidRPr="00952048">
          <w:rPr>
            <w:rFonts w:ascii="Arial" w:eastAsia="Times New Roman" w:hAnsi="Arial" w:cs="Arial"/>
            <w:kern w:val="0"/>
            <w:lang w:eastAsia="en-GB"/>
            <w14:ligatures w14:val="none"/>
            <w:rPrChange w:id="80" w:author="J Jones (Staff - Laetare CMAT)" w:date="2026-06-09T11:38:00Z" w16du:dateUtc="2026-06-09T10:38:00Z">
              <w:rPr>
                <w:rFonts w:ascii="Times New Roman" w:eastAsia="Times New Roman" w:hAnsi="Times New Roman" w:cs="Times New Roman"/>
                <w:kern w:val="0"/>
                <w:lang w:eastAsia="en-GB"/>
                <w14:ligatures w14:val="none"/>
              </w:rPr>
            </w:rPrChange>
          </w:rPr>
          <w:t>Whilst this Framework Policy establishes the Trust's expectations, it is not intended to prescribe detailed curriculum content. Responsibility for curriculum design, sequencing, resources and delivery remains with individual schools, subject to statutory requirements, diocesan guidance and the needs of their pupils and communities.</w:t>
        </w:r>
      </w:ins>
    </w:p>
    <w:p w14:paraId="22711172" w14:textId="77777777" w:rsidR="00C26F32" w:rsidRPr="00952048" w:rsidRDefault="00C26F32" w:rsidP="00C26F32">
      <w:pPr>
        <w:spacing w:before="100" w:beforeAutospacing="1" w:after="100" w:afterAutospacing="1" w:line="240" w:lineRule="auto"/>
        <w:rPr>
          <w:ins w:id="81" w:author="J Jones (Staff - Laetare CMAT)" w:date="2026-06-09T11:23:00Z" w16du:dateUtc="2026-06-09T10:23:00Z"/>
          <w:rFonts w:ascii="Arial" w:eastAsia="Times New Roman" w:hAnsi="Arial" w:cs="Arial"/>
          <w:kern w:val="0"/>
          <w:lang w:eastAsia="en-GB"/>
          <w14:ligatures w14:val="none"/>
          <w:rPrChange w:id="82" w:author="J Jones (Staff - Laetare CMAT)" w:date="2026-06-09T11:38:00Z" w16du:dateUtc="2026-06-09T10:38:00Z">
            <w:rPr>
              <w:ins w:id="83" w:author="J Jones (Staff - Laetare CMAT)" w:date="2026-06-09T11:23:00Z" w16du:dateUtc="2026-06-09T10:23:00Z"/>
              <w:rFonts w:ascii="Times New Roman" w:eastAsia="Times New Roman" w:hAnsi="Times New Roman" w:cs="Times New Roman"/>
              <w:kern w:val="0"/>
              <w:lang w:eastAsia="en-GB"/>
              <w14:ligatures w14:val="none"/>
            </w:rPr>
          </w:rPrChange>
        </w:rPr>
      </w:pPr>
      <w:ins w:id="84" w:author="J Jones (Staff - Laetare CMAT)" w:date="2026-06-09T11:23:00Z" w16du:dateUtc="2026-06-09T10:23:00Z">
        <w:r w:rsidRPr="00952048">
          <w:rPr>
            <w:rFonts w:ascii="Arial" w:eastAsia="Times New Roman" w:hAnsi="Arial" w:cs="Arial"/>
            <w:kern w:val="0"/>
            <w:lang w:eastAsia="en-GB"/>
            <w14:ligatures w14:val="none"/>
            <w:rPrChange w:id="85" w:author="J Jones (Staff - Laetare CMAT)" w:date="2026-06-09T11:38:00Z" w16du:dateUtc="2026-06-09T10:38:00Z">
              <w:rPr>
                <w:rFonts w:ascii="Times New Roman" w:eastAsia="Times New Roman" w:hAnsi="Times New Roman" w:cs="Times New Roman"/>
                <w:kern w:val="0"/>
                <w:lang w:eastAsia="en-GB"/>
                <w14:ligatures w14:val="none"/>
              </w:rPr>
            </w:rPrChange>
          </w:rPr>
          <w:t>Individual school RHSE policies must therefore be consistent with this Framework Policy whilst reflecting their local context, phase of education and diocesan requirements.</w:t>
        </w:r>
      </w:ins>
    </w:p>
    <w:p w14:paraId="2DD5041D" w14:textId="77777777" w:rsidR="00C26F32" w:rsidRDefault="00C26F32" w:rsidP="009915C9">
      <w:pPr>
        <w:rPr>
          <w:ins w:id="86" w:author="J Jones (Staff - Laetare CMAT)" w:date="2026-06-09T11:23:00Z" w16du:dateUtc="2026-06-09T10:23:00Z"/>
          <w:rFonts w:ascii="Arial" w:hAnsi="Arial" w:cs="Arial"/>
        </w:rPr>
      </w:pPr>
    </w:p>
    <w:p w14:paraId="61FE0074" w14:textId="7507B71D" w:rsidR="009915C9" w:rsidRDefault="0027060F" w:rsidP="009915C9">
      <w:pPr>
        <w:pStyle w:val="ListParagraph"/>
        <w:numPr>
          <w:ilvl w:val="0"/>
          <w:numId w:val="64"/>
        </w:numPr>
        <w:spacing w:line="276" w:lineRule="auto"/>
        <w:rPr>
          <w:rFonts w:ascii="Arial" w:hAnsi="Arial" w:cs="Arial"/>
          <w:b/>
          <w:bCs/>
        </w:rPr>
      </w:pPr>
      <w:ins w:id="87" w:author="J Jones (Staff - Laetare CMAT)" w:date="2026-06-09T11:25:00Z" w16du:dateUtc="2026-06-09T10:25:00Z">
        <w:r>
          <w:rPr>
            <w:rFonts w:ascii="Arial" w:hAnsi="Arial" w:cs="Arial"/>
            <w:b/>
            <w:bCs/>
          </w:rPr>
          <w:t xml:space="preserve">Catholic Vision and </w:t>
        </w:r>
      </w:ins>
      <w:r w:rsidR="009915C9">
        <w:rPr>
          <w:rFonts w:ascii="Arial" w:hAnsi="Arial" w:cs="Arial"/>
          <w:b/>
          <w:bCs/>
        </w:rPr>
        <w:t>Rationale</w:t>
      </w:r>
    </w:p>
    <w:p w14:paraId="6864408C" w14:textId="6F1420E4" w:rsidR="009915C9" w:rsidDel="0027060F" w:rsidRDefault="009915C9" w:rsidP="009915C9">
      <w:pPr>
        <w:rPr>
          <w:del w:id="88" w:author="J Jones (Staff - Laetare CMAT)" w:date="2026-06-09T11:25:00Z" w16du:dateUtc="2026-06-09T10:25:00Z"/>
          <w:rFonts w:ascii="Arial" w:hAnsi="Arial" w:cs="Arial"/>
        </w:rPr>
      </w:pPr>
      <w:del w:id="89" w:author="J Jones (Staff - Laetare CMAT)" w:date="2026-06-09T11:25:00Z" w16du:dateUtc="2026-06-09T10:25:00Z">
        <w:r w:rsidDel="0027060F">
          <w:rPr>
            <w:rFonts w:ascii="Arial" w:hAnsi="Arial" w:cs="Arial"/>
          </w:rPr>
          <w:delText>‘</w:delText>
        </w:r>
        <w:r w:rsidDel="0027060F">
          <w:rPr>
            <w:rFonts w:ascii="Arial" w:hAnsi="Arial" w:cs="Arial"/>
            <w:i/>
            <w:iCs/>
          </w:rPr>
          <w:delText>I have come that you might have life and have it to the full’</w:delText>
        </w:r>
        <w:r w:rsidDel="0027060F">
          <w:rPr>
            <w:rFonts w:ascii="Arial" w:hAnsi="Arial" w:cs="Arial"/>
          </w:rPr>
          <w:delText xml:space="preserve"> (John 10.10) </w:delText>
        </w:r>
      </w:del>
    </w:p>
    <w:p w14:paraId="690D35F7" w14:textId="6BE07C2B" w:rsidR="009915C9" w:rsidDel="0027060F" w:rsidRDefault="009915C9" w:rsidP="009915C9">
      <w:pPr>
        <w:rPr>
          <w:del w:id="90" w:author="J Jones (Staff - Laetare CMAT)" w:date="2026-06-09T11:25:00Z" w16du:dateUtc="2026-06-09T10:25:00Z"/>
          <w:rFonts w:ascii="Arial" w:hAnsi="Arial" w:cs="Arial"/>
        </w:rPr>
      </w:pPr>
      <w:del w:id="91" w:author="J Jones (Staff - Laetare CMAT)" w:date="2026-06-09T11:25:00Z" w16du:dateUtc="2026-06-09T10:25:00Z">
        <w:r w:rsidDel="0027060F">
          <w:rPr>
            <w:rFonts w:ascii="Arial" w:hAnsi="Arial" w:cs="Arial"/>
          </w:rPr>
          <w:delTex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Relationships, Health and Sex Education (RHSE) therefore is rooted in the Catholic Church’s teaching of the human person and presented in a positive framework of Christian ideals. </w:delText>
        </w:r>
      </w:del>
    </w:p>
    <w:p w14:paraId="3ADC2F47" w14:textId="44D5F029" w:rsidR="009915C9" w:rsidDel="0027060F" w:rsidRDefault="009915C9" w:rsidP="009915C9">
      <w:pPr>
        <w:rPr>
          <w:del w:id="92" w:author="J Jones (Staff - Laetare CMAT)" w:date="2026-06-09T11:25:00Z" w16du:dateUtc="2026-06-09T10:25:00Z"/>
          <w:rFonts w:ascii="Arial" w:hAnsi="Arial" w:cs="Arial"/>
        </w:rPr>
      </w:pPr>
      <w:del w:id="93" w:author="J Jones (Staff - Laetare CMAT)" w:date="2026-06-09T11:25:00Z" w16du:dateUtc="2026-06-09T10:25:00Z">
        <w:r w:rsidDel="0027060F">
          <w:rPr>
            <w:rFonts w:ascii="Arial" w:hAnsi="Arial" w:cs="Arial"/>
          </w:rPr>
          <w:delText xml:space="preserve">At the heart of the Christian life is the Trinity; Father, Son and Spirit in communion, united in loving relationships and embracing all people and all creation. As a consequence of the Christian belief that we are made in the image and likeness of God, gender and sexuality are seen as God’s gift, reflect God’s beauty, and share in the divine creativity. RHSE, therefore, will be placed firmly within the context of relationship as it is there that sexuality grows and develops. </w:delText>
        </w:r>
      </w:del>
    </w:p>
    <w:p w14:paraId="2C0E9BDF" w14:textId="707B2C37" w:rsidR="009915C9" w:rsidDel="0027060F" w:rsidRDefault="009915C9" w:rsidP="009915C9">
      <w:pPr>
        <w:rPr>
          <w:del w:id="94" w:author="J Jones (Staff - Laetare CMAT)" w:date="2026-06-09T11:25:00Z" w16du:dateUtc="2026-06-09T10:25:00Z"/>
          <w:rFonts w:ascii="Arial" w:hAnsi="Arial" w:cs="Arial"/>
        </w:rPr>
      </w:pPr>
      <w:del w:id="95" w:author="J Jones (Staff - Laetare CMAT)" w:date="2026-06-09T11:25:00Z" w16du:dateUtc="2026-06-09T10:25:00Z">
        <w:r w:rsidDel="0027060F">
          <w:rPr>
            <w:rFonts w:ascii="Arial" w:hAnsi="Arial" w:cs="Arial"/>
          </w:rPr>
          <w:delText xml:space="preserve">Following the guidance of the Bishops of England and Wales and as advocated by the DFE, RHSE will be firmly embedded in the Personal, Social and Health Education (PSHE) framework as it is concerned with nurturing human wholeness and integral to the physical, spiritual, emotional, moral, social and intellectual development of pupils which seeks to form as well as inform young people in preparation for adult life. It is centred on Christ’s vision of being human as good news and will be positive and prudent, showing the potential for development, while enabling the dangers and risks involved to be understood and appreciated. </w:delText>
        </w:r>
      </w:del>
    </w:p>
    <w:p w14:paraId="477E9520" w14:textId="2DA3E9A6" w:rsidR="009915C9" w:rsidDel="0027060F" w:rsidRDefault="009915C9" w:rsidP="009915C9">
      <w:pPr>
        <w:rPr>
          <w:del w:id="96" w:author="J Jones (Staff - Laetare CMAT)" w:date="2026-06-09T11:25:00Z" w16du:dateUtc="2026-06-09T10:25:00Z"/>
          <w:rFonts w:ascii="Arial" w:hAnsi="Arial" w:cs="Arial"/>
        </w:rPr>
      </w:pPr>
      <w:del w:id="97" w:author="J Jones (Staff - Laetare CMAT)" w:date="2026-06-09T11:25:00Z" w16du:dateUtc="2026-06-09T10:25:00Z">
        <w:r w:rsidDel="0027060F">
          <w:rPr>
            <w:rFonts w:ascii="Arial" w:hAnsi="Arial" w:cs="Arial"/>
          </w:rPr>
          <w:delText xml:space="preserve">All RHSE in the schools in the Laetare CMAT will be in accordance with the Church’s moral teaching. It will emphasise the central importance of marriage and the family whilst acknowledging that all pupils have a fundamental right to have their life respected, regardless of background. It will also prepare pupils for life in modern Britain. </w:delText>
        </w:r>
      </w:del>
    </w:p>
    <w:p w14:paraId="1F194D3D" w14:textId="77777777" w:rsidR="00952048" w:rsidRPr="00952048" w:rsidRDefault="00952048" w:rsidP="00952048">
      <w:pPr>
        <w:pStyle w:val="isselectedend"/>
        <w:rPr>
          <w:ins w:id="98" w:author="J Jones (Staff - Laetare CMAT)" w:date="2026-06-09T11:37:00Z" w16du:dateUtc="2026-06-09T10:37:00Z"/>
          <w:rFonts w:ascii="Arial" w:hAnsi="Arial" w:cs="Arial"/>
          <w:rPrChange w:id="99" w:author="J Jones (Staff - Laetare CMAT)" w:date="2026-06-09T11:37:00Z" w16du:dateUtc="2026-06-09T10:37:00Z">
            <w:rPr>
              <w:ins w:id="100" w:author="J Jones (Staff - Laetare CMAT)" w:date="2026-06-09T11:37:00Z" w16du:dateUtc="2026-06-09T10:37:00Z"/>
            </w:rPr>
          </w:rPrChange>
        </w:rPr>
      </w:pPr>
      <w:ins w:id="101" w:author="J Jones (Staff - Laetare CMAT)" w:date="2026-06-09T11:37:00Z" w16du:dateUtc="2026-06-09T10:37:00Z">
        <w:r w:rsidRPr="00952048">
          <w:rPr>
            <w:rFonts w:ascii="Arial" w:hAnsi="Arial" w:cs="Arial"/>
            <w:rPrChange w:id="102" w:author="J Jones (Staff - Laetare CMAT)" w:date="2026-06-09T11:37:00Z" w16du:dateUtc="2026-06-09T10:37:00Z">
              <w:rPr/>
            </w:rPrChange>
          </w:rPr>
          <w:t>The principal purpose of Catholic education is the formation of disciples of Jesus Christ. Central to this mission is the development of the whole person, recognising that every individual is created in the image and likeness of God and called to live a life of dignity, purpose and service.</w:t>
        </w:r>
      </w:ins>
    </w:p>
    <w:p w14:paraId="28B4DD13" w14:textId="77777777" w:rsidR="00952048" w:rsidRPr="00952048" w:rsidRDefault="00952048" w:rsidP="00952048">
      <w:pPr>
        <w:pStyle w:val="isselectedend"/>
        <w:rPr>
          <w:ins w:id="103" w:author="J Jones (Staff - Laetare CMAT)" w:date="2026-06-09T11:37:00Z" w16du:dateUtc="2026-06-09T10:37:00Z"/>
          <w:rFonts w:ascii="Arial" w:hAnsi="Arial" w:cs="Arial"/>
          <w:rPrChange w:id="104" w:author="J Jones (Staff - Laetare CMAT)" w:date="2026-06-09T11:37:00Z" w16du:dateUtc="2026-06-09T10:37:00Z">
            <w:rPr>
              <w:ins w:id="105" w:author="J Jones (Staff - Laetare CMAT)" w:date="2026-06-09T11:37:00Z" w16du:dateUtc="2026-06-09T10:37:00Z"/>
            </w:rPr>
          </w:rPrChange>
        </w:rPr>
      </w:pPr>
      <w:ins w:id="106" w:author="J Jones (Staff - Laetare CMAT)" w:date="2026-06-09T11:37:00Z" w16du:dateUtc="2026-06-09T10:37:00Z">
        <w:r w:rsidRPr="00952048">
          <w:rPr>
            <w:rFonts w:ascii="Arial" w:hAnsi="Arial" w:cs="Arial"/>
            <w:rPrChange w:id="107" w:author="J Jones (Staff - Laetare CMAT)" w:date="2026-06-09T11:37:00Z" w16du:dateUtc="2026-06-09T10:37:00Z">
              <w:rPr/>
            </w:rPrChange>
          </w:rPr>
          <w:t xml:space="preserve">Relationships, Health and Sex Education (RHSE) </w:t>
        </w:r>
        <w:proofErr w:type="gramStart"/>
        <w:r w:rsidRPr="00952048">
          <w:rPr>
            <w:rFonts w:ascii="Arial" w:hAnsi="Arial" w:cs="Arial"/>
            <w:rPrChange w:id="108" w:author="J Jones (Staff - Laetare CMAT)" w:date="2026-06-09T11:37:00Z" w16du:dateUtc="2026-06-09T10:37:00Z">
              <w:rPr/>
            </w:rPrChange>
          </w:rPr>
          <w:t>forms</w:t>
        </w:r>
        <w:proofErr w:type="gramEnd"/>
        <w:r w:rsidRPr="00952048">
          <w:rPr>
            <w:rFonts w:ascii="Arial" w:hAnsi="Arial" w:cs="Arial"/>
            <w:rPrChange w:id="109" w:author="J Jones (Staff - Laetare CMAT)" w:date="2026-06-09T11:37:00Z" w16du:dateUtc="2026-06-09T10:37:00Z">
              <w:rPr/>
            </w:rPrChange>
          </w:rPr>
          <w:t xml:space="preserve"> an important part of this holistic approach to education. It supports pupils in developing healthy and respectful relationships, growing in virtue, understanding their responsibilities towards themselves and others, and preparing for the opportunities and challenges of adult life.</w:t>
        </w:r>
      </w:ins>
    </w:p>
    <w:p w14:paraId="3D91F96B" w14:textId="77777777" w:rsidR="00952048" w:rsidRPr="00952048" w:rsidRDefault="00952048" w:rsidP="00952048">
      <w:pPr>
        <w:pStyle w:val="isselectedend"/>
        <w:rPr>
          <w:ins w:id="110" w:author="J Jones (Staff - Laetare CMAT)" w:date="2026-06-09T11:37:00Z" w16du:dateUtc="2026-06-09T10:37:00Z"/>
          <w:rFonts w:ascii="Arial" w:hAnsi="Arial" w:cs="Arial"/>
          <w:rPrChange w:id="111" w:author="J Jones (Staff - Laetare CMAT)" w:date="2026-06-09T11:37:00Z" w16du:dateUtc="2026-06-09T10:37:00Z">
            <w:rPr>
              <w:ins w:id="112" w:author="J Jones (Staff - Laetare CMAT)" w:date="2026-06-09T11:37:00Z" w16du:dateUtc="2026-06-09T10:37:00Z"/>
            </w:rPr>
          </w:rPrChange>
        </w:rPr>
      </w:pPr>
      <w:ins w:id="113" w:author="J Jones (Staff - Laetare CMAT)" w:date="2026-06-09T11:37:00Z" w16du:dateUtc="2026-06-09T10:37:00Z">
        <w:r w:rsidRPr="00952048">
          <w:rPr>
            <w:rFonts w:ascii="Arial" w:hAnsi="Arial" w:cs="Arial"/>
            <w:rPrChange w:id="114" w:author="J Jones (Staff - Laetare CMAT)" w:date="2026-06-09T11:37:00Z" w16du:dateUtc="2026-06-09T10:37:00Z">
              <w:rPr/>
            </w:rPrChange>
          </w:rPr>
          <w:lastRenderedPageBreak/>
          <w:t>The Trust recognises that parents and carers are the primary educators of their children, particularly in matters relating to relationships and human sexuality. Schools therefore have a responsibility to work in partnership with families, supporting and complementing the education that takes place within the home.</w:t>
        </w:r>
      </w:ins>
    </w:p>
    <w:p w14:paraId="241A5DB5" w14:textId="77777777" w:rsidR="00952048" w:rsidRPr="00952048" w:rsidRDefault="00952048" w:rsidP="00952048">
      <w:pPr>
        <w:pStyle w:val="isselectedend"/>
        <w:rPr>
          <w:ins w:id="115" w:author="J Jones (Staff - Laetare CMAT)" w:date="2026-06-09T11:37:00Z" w16du:dateUtc="2026-06-09T10:37:00Z"/>
          <w:rFonts w:ascii="Arial" w:hAnsi="Arial" w:cs="Arial"/>
          <w:rPrChange w:id="116" w:author="J Jones (Staff - Laetare CMAT)" w:date="2026-06-09T11:37:00Z" w16du:dateUtc="2026-06-09T10:37:00Z">
            <w:rPr>
              <w:ins w:id="117" w:author="J Jones (Staff - Laetare CMAT)" w:date="2026-06-09T11:37:00Z" w16du:dateUtc="2026-06-09T10:37:00Z"/>
            </w:rPr>
          </w:rPrChange>
        </w:rPr>
      </w:pPr>
      <w:ins w:id="118" w:author="J Jones (Staff - Laetare CMAT)" w:date="2026-06-09T11:37:00Z" w16du:dateUtc="2026-06-09T10:37:00Z">
        <w:r w:rsidRPr="00952048">
          <w:rPr>
            <w:rFonts w:ascii="Arial" w:hAnsi="Arial" w:cs="Arial"/>
            <w:rPrChange w:id="119" w:author="J Jones (Staff - Laetare CMAT)" w:date="2026-06-09T11:37:00Z" w16du:dateUtc="2026-06-09T10:37:00Z">
              <w:rPr/>
            </w:rPrChange>
          </w:rPr>
          <w:t>In an increasingly complex and rapidly changing world, high-quality RHSE plays an important role in helping pupils to navigate relationships, personal wellbeing and the wider influences they encounter in society. It should support pupils in developing resilience, personal responsibility and a clear understanding of the dignity and value of every person.</w:t>
        </w:r>
      </w:ins>
    </w:p>
    <w:p w14:paraId="2289A872" w14:textId="77777777" w:rsidR="00952048" w:rsidRPr="00952048" w:rsidRDefault="00952048" w:rsidP="00952048">
      <w:pPr>
        <w:pStyle w:val="isselectedend"/>
        <w:rPr>
          <w:ins w:id="120" w:author="J Jones (Staff - Laetare CMAT)" w:date="2026-06-09T11:37:00Z" w16du:dateUtc="2026-06-09T10:37:00Z"/>
          <w:rFonts w:ascii="Arial" w:hAnsi="Arial" w:cs="Arial"/>
          <w:rPrChange w:id="121" w:author="J Jones (Staff - Laetare CMAT)" w:date="2026-06-09T11:37:00Z" w16du:dateUtc="2026-06-09T10:37:00Z">
            <w:rPr>
              <w:ins w:id="122" w:author="J Jones (Staff - Laetare CMAT)" w:date="2026-06-09T11:37:00Z" w16du:dateUtc="2026-06-09T10:37:00Z"/>
            </w:rPr>
          </w:rPrChange>
        </w:rPr>
      </w:pPr>
      <w:ins w:id="123" w:author="J Jones (Staff - Laetare CMAT)" w:date="2026-06-09T11:37:00Z" w16du:dateUtc="2026-06-09T10:37:00Z">
        <w:r w:rsidRPr="00952048">
          <w:rPr>
            <w:rFonts w:ascii="Arial" w:hAnsi="Arial" w:cs="Arial"/>
            <w:rPrChange w:id="124" w:author="J Jones (Staff - Laetare CMAT)" w:date="2026-06-09T11:37:00Z" w16du:dateUtc="2026-06-09T10:37:00Z">
              <w:rPr/>
            </w:rPrChange>
          </w:rPr>
          <w:t>Within Laetare CMAT schools, RHSE is delivered within the context of the Catholic faith and the teachings of the Church. Whilst preparing pupils for life in modern Britain and meeting statutory requirements, schools will do so through a Catholic understanding of the human person, relationships, family life and the common good.</w:t>
        </w:r>
      </w:ins>
    </w:p>
    <w:p w14:paraId="05AF5796" w14:textId="5027E026" w:rsidR="0027060F" w:rsidRDefault="00952048" w:rsidP="00952048">
      <w:pPr>
        <w:pStyle w:val="NormalWeb"/>
        <w:rPr>
          <w:ins w:id="125" w:author="J Jones (Staff - Laetare CMAT)" w:date="2026-06-09T11:25:00Z" w16du:dateUtc="2026-06-09T10:25:00Z"/>
          <w:rFonts w:ascii="Arial" w:hAnsi="Arial" w:cs="Arial"/>
        </w:rPr>
        <w:pPrChange w:id="126" w:author="J Jones (Staff - Laetare CMAT)" w:date="2026-06-09T11:37:00Z" w16du:dateUtc="2026-06-09T10:37:00Z">
          <w:pPr/>
        </w:pPrChange>
      </w:pPr>
      <w:ins w:id="127" w:author="J Jones (Staff - Laetare CMAT)" w:date="2026-06-09T11:37:00Z" w16du:dateUtc="2026-06-09T10:37:00Z">
        <w:r w:rsidRPr="00952048">
          <w:rPr>
            <w:rFonts w:ascii="Arial" w:hAnsi="Arial" w:cs="Arial"/>
            <w:rPrChange w:id="128" w:author="J Jones (Staff - Laetare CMAT)" w:date="2026-06-09T11:37:00Z" w16du:dateUtc="2026-06-09T10:37:00Z">
              <w:rPr/>
            </w:rPrChange>
          </w:rPr>
          <w:t>Through RHSE, the Trust seeks to support the flourishing of every child and contribute positively to their formation as young people of faith, integrity, compassion and hope.</w:t>
        </w:r>
      </w:ins>
    </w:p>
    <w:p w14:paraId="5E2BC1AB" w14:textId="36762C5A" w:rsidR="009915C9" w:rsidRDefault="00287017" w:rsidP="009915C9">
      <w:pPr>
        <w:pStyle w:val="ListParagraph"/>
        <w:numPr>
          <w:ilvl w:val="0"/>
          <w:numId w:val="64"/>
        </w:numPr>
        <w:spacing w:line="276" w:lineRule="auto"/>
        <w:rPr>
          <w:rFonts w:ascii="Arial" w:hAnsi="Arial" w:cs="Arial"/>
          <w:b/>
          <w:bCs/>
        </w:rPr>
      </w:pPr>
      <w:ins w:id="129" w:author="J Jones (Staff - Laetare CMAT)" w:date="2026-06-09T11:28:00Z" w16du:dateUtc="2026-06-09T10:28:00Z">
        <w:r>
          <w:rPr>
            <w:rFonts w:ascii="Arial" w:hAnsi="Arial" w:cs="Arial"/>
            <w:b/>
            <w:bCs/>
          </w:rPr>
          <w:t>Statutory and Regulatory Framework</w:t>
        </w:r>
      </w:ins>
      <w:del w:id="130" w:author="J Jones (Staff - Laetare CMAT)" w:date="2026-06-09T11:28:00Z" w16du:dateUtc="2026-06-09T10:28:00Z">
        <w:r w:rsidR="009915C9" w:rsidDel="00287017">
          <w:rPr>
            <w:rFonts w:ascii="Arial" w:hAnsi="Arial" w:cs="Arial"/>
            <w:b/>
            <w:bCs/>
          </w:rPr>
          <w:delText>Aims of RHSE</w:delText>
        </w:r>
      </w:del>
    </w:p>
    <w:p w14:paraId="4FB19D2E" w14:textId="2B104ED3" w:rsidR="009915C9" w:rsidDel="00C70BE3" w:rsidRDefault="009915C9" w:rsidP="009915C9">
      <w:pPr>
        <w:rPr>
          <w:del w:id="131" w:author="J Jones (Staff - Laetare CMAT)" w:date="2026-06-09T11:27:00Z" w16du:dateUtc="2026-06-09T10:27:00Z"/>
          <w:rFonts w:ascii="Arial" w:hAnsi="Arial" w:cs="Arial"/>
        </w:rPr>
      </w:pPr>
      <w:del w:id="132" w:author="J Jones (Staff - Laetare CMAT)" w:date="2026-06-09T11:27:00Z" w16du:dateUtc="2026-06-09T10:27:00Z">
        <w:r w:rsidDel="00C70BE3">
          <w:rPr>
            <w:rFonts w:ascii="Arial" w:hAnsi="Arial" w:cs="Arial"/>
          </w:rPr>
          <w:delText xml:space="preserve">All schools in the Laetare CMAT are committed to the education of the whole child (spiritual, physical, intellectual, moral, social, cultural, emotional) and we believe that RHSE is an integral part of this education. Furthermore, the schools in Laetare CMAT aim to endeavour to raise pupils’ self-esteem, help them to grow in knowledge and understanding, recognise the value of all persons and develop caring and sensitive attitudes. It is in this context that we commit ourselves: In partnership with parents, to provide children and young people with a “positive and prudent sexual education” which is compatible with their physical, cognitive, psychological, and spiritual maturity, and rooted in a Catholic vision of education and the human person. </w:delText>
        </w:r>
      </w:del>
    </w:p>
    <w:p w14:paraId="6BE7C24D" w14:textId="1D586205" w:rsidR="009915C9" w:rsidDel="00C70BE3" w:rsidRDefault="009915C9" w:rsidP="009915C9">
      <w:pPr>
        <w:rPr>
          <w:del w:id="133" w:author="J Jones (Staff - Laetare CMAT)" w:date="2026-06-09T11:27:00Z" w16du:dateUtc="2026-06-09T10:27:00Z"/>
          <w:rFonts w:ascii="Arial" w:hAnsi="Arial" w:cs="Arial"/>
        </w:rPr>
      </w:pPr>
      <w:del w:id="134" w:author="J Jones (Staff - Laetare CMAT)" w:date="2026-06-09T11:27:00Z" w16du:dateUtc="2026-06-09T10:27:00Z">
        <w:r w:rsidDel="00C70BE3">
          <w:rPr>
            <w:rFonts w:ascii="Arial" w:hAnsi="Arial" w:cs="Arial"/>
          </w:rPr>
          <w:delText>In order for RHSE to be fully effective in Laetare CMAT, it needs to:</w:delText>
        </w:r>
      </w:del>
    </w:p>
    <w:p w14:paraId="351606F3" w14:textId="59162D89" w:rsidR="009915C9" w:rsidDel="00C70BE3" w:rsidRDefault="009915C9" w:rsidP="009915C9">
      <w:pPr>
        <w:pStyle w:val="ListParagraph"/>
        <w:numPr>
          <w:ilvl w:val="0"/>
          <w:numId w:val="65"/>
        </w:numPr>
        <w:spacing w:line="276" w:lineRule="auto"/>
        <w:rPr>
          <w:del w:id="135" w:author="J Jones (Staff - Laetare CMAT)" w:date="2026-06-09T11:27:00Z" w16du:dateUtc="2026-06-09T10:27:00Z"/>
          <w:rFonts w:ascii="Arial" w:hAnsi="Arial" w:cs="Arial"/>
        </w:rPr>
      </w:pPr>
      <w:del w:id="136" w:author="J Jones (Staff - Laetare CMAT)" w:date="2026-06-09T11:27:00Z" w16du:dateUtc="2026-06-09T10:27:00Z">
        <w:r w:rsidDel="00C70BE3">
          <w:rPr>
            <w:rFonts w:ascii="Arial" w:hAnsi="Arial" w:cs="Arial"/>
          </w:rPr>
          <w:delText>Be faithful to the Church's vision of human wholeness whilst recognising the contemporary context in which we live today</w:delText>
        </w:r>
      </w:del>
    </w:p>
    <w:p w14:paraId="29155F3C" w14:textId="4FB9FF6E" w:rsidR="009915C9" w:rsidDel="00C70BE3" w:rsidRDefault="009915C9" w:rsidP="009915C9">
      <w:pPr>
        <w:pStyle w:val="ListParagraph"/>
        <w:numPr>
          <w:ilvl w:val="0"/>
          <w:numId w:val="65"/>
        </w:numPr>
        <w:spacing w:line="276" w:lineRule="auto"/>
        <w:rPr>
          <w:del w:id="137" w:author="J Jones (Staff - Laetare CMAT)" w:date="2026-06-09T11:27:00Z" w16du:dateUtc="2026-06-09T10:27:00Z"/>
          <w:rFonts w:ascii="Arial" w:hAnsi="Arial" w:cs="Arial"/>
        </w:rPr>
      </w:pPr>
      <w:del w:id="138" w:author="J Jones (Staff - Laetare CMAT)" w:date="2026-06-09T11:27:00Z" w16du:dateUtc="2026-06-09T10:27:00Z">
        <w:r w:rsidDel="00C70BE3">
          <w:rPr>
            <w:rFonts w:ascii="Arial" w:hAnsi="Arial" w:cs="Arial"/>
          </w:rPr>
          <w:delText>Involve parents as they are primary educators of their child</w:delText>
        </w:r>
      </w:del>
    </w:p>
    <w:p w14:paraId="33F35B29" w14:textId="7A33A859" w:rsidR="009915C9" w:rsidDel="00C70BE3" w:rsidRDefault="009915C9" w:rsidP="009915C9">
      <w:pPr>
        <w:pStyle w:val="ListParagraph"/>
        <w:numPr>
          <w:ilvl w:val="0"/>
          <w:numId w:val="65"/>
        </w:numPr>
        <w:spacing w:line="276" w:lineRule="auto"/>
        <w:rPr>
          <w:del w:id="139" w:author="J Jones (Staff - Laetare CMAT)" w:date="2026-06-09T11:27:00Z" w16du:dateUtc="2026-06-09T10:27:00Z"/>
          <w:rFonts w:ascii="Arial" w:hAnsi="Arial" w:cs="Arial"/>
        </w:rPr>
      </w:pPr>
      <w:del w:id="140" w:author="J Jones (Staff - Laetare CMAT)" w:date="2026-06-09T11:27:00Z" w16du:dateUtc="2026-06-09T10:27:00Z">
        <w:r w:rsidDel="00C70BE3">
          <w:rPr>
            <w:rFonts w:ascii="Arial" w:hAnsi="Arial" w:cs="Arial"/>
          </w:rPr>
          <w:delText>Provide a positive view of human sexuality and dignity of the human person</w:delText>
        </w:r>
      </w:del>
    </w:p>
    <w:p w14:paraId="19FD0FFC" w14:textId="4AE235F2" w:rsidR="009915C9" w:rsidDel="00C70BE3" w:rsidRDefault="009915C9" w:rsidP="009915C9">
      <w:pPr>
        <w:pStyle w:val="ListParagraph"/>
        <w:numPr>
          <w:ilvl w:val="0"/>
          <w:numId w:val="65"/>
        </w:numPr>
        <w:spacing w:line="276" w:lineRule="auto"/>
        <w:rPr>
          <w:del w:id="141" w:author="J Jones (Staff - Laetare CMAT)" w:date="2026-06-09T11:27:00Z" w16du:dateUtc="2026-06-09T10:27:00Z"/>
          <w:rFonts w:ascii="Arial" w:hAnsi="Arial" w:cs="Arial"/>
        </w:rPr>
      </w:pPr>
      <w:del w:id="142" w:author="J Jones (Staff - Laetare CMAT)" w:date="2026-06-09T11:27:00Z" w16du:dateUtc="2026-06-09T10:27:00Z">
        <w:r w:rsidDel="00C70BE3">
          <w:rPr>
            <w:rFonts w:ascii="Arial" w:hAnsi="Arial" w:cs="Arial"/>
          </w:rPr>
          <w:delText>Equip young people with the ability to make practical judgments about the right thing to do in particular circumstances</w:delText>
        </w:r>
      </w:del>
    </w:p>
    <w:p w14:paraId="1C5AF317" w14:textId="1F50B52C" w:rsidR="009915C9" w:rsidDel="00C70BE3" w:rsidRDefault="009915C9" w:rsidP="009915C9">
      <w:pPr>
        <w:pStyle w:val="ListParagraph"/>
        <w:numPr>
          <w:ilvl w:val="0"/>
          <w:numId w:val="65"/>
        </w:numPr>
        <w:spacing w:line="276" w:lineRule="auto"/>
        <w:rPr>
          <w:del w:id="143" w:author="J Jones (Staff - Laetare CMAT)" w:date="2026-06-09T11:27:00Z" w16du:dateUtc="2026-06-09T10:27:00Z"/>
          <w:rFonts w:ascii="Arial" w:hAnsi="Arial" w:cs="Arial"/>
        </w:rPr>
      </w:pPr>
      <w:del w:id="144" w:author="J Jones (Staff - Laetare CMAT)" w:date="2026-06-09T11:27:00Z" w16du:dateUtc="2026-06-09T10:27:00Z">
        <w:r w:rsidDel="00C70BE3">
          <w:rPr>
            <w:rFonts w:ascii="Arial" w:hAnsi="Arial" w:cs="Arial"/>
          </w:rPr>
          <w:delText>Explore and promote virtues which are essential to promoting respect and dignity</w:delText>
        </w:r>
      </w:del>
    </w:p>
    <w:p w14:paraId="682C8A33" w14:textId="0A244449" w:rsidR="009915C9" w:rsidDel="00C70BE3" w:rsidRDefault="009915C9" w:rsidP="009915C9">
      <w:pPr>
        <w:pStyle w:val="ListParagraph"/>
        <w:numPr>
          <w:ilvl w:val="0"/>
          <w:numId w:val="65"/>
        </w:numPr>
        <w:spacing w:line="276" w:lineRule="auto"/>
        <w:rPr>
          <w:del w:id="145" w:author="J Jones (Staff - Laetare CMAT)" w:date="2026-06-09T11:27:00Z" w16du:dateUtc="2026-06-09T10:27:00Z"/>
          <w:rFonts w:ascii="Arial" w:hAnsi="Arial" w:cs="Arial"/>
        </w:rPr>
      </w:pPr>
      <w:del w:id="146" w:author="J Jones (Staff - Laetare CMAT)" w:date="2026-06-09T11:27:00Z" w16du:dateUtc="2026-06-09T10:27:00Z">
        <w:r w:rsidDel="00C70BE3">
          <w:rPr>
            <w:rFonts w:ascii="Arial" w:hAnsi="Arial" w:cs="Arial"/>
          </w:rPr>
          <w:delText>Be delivered in an age and stage appropriate way which reflects the development of the child</w:delText>
        </w:r>
      </w:del>
    </w:p>
    <w:p w14:paraId="0FBEC65C" w14:textId="6F29D1FA" w:rsidR="009915C9" w:rsidDel="00C70BE3" w:rsidRDefault="009915C9" w:rsidP="009915C9">
      <w:pPr>
        <w:pStyle w:val="ListParagraph"/>
        <w:numPr>
          <w:ilvl w:val="0"/>
          <w:numId w:val="65"/>
        </w:numPr>
        <w:spacing w:line="276" w:lineRule="auto"/>
        <w:rPr>
          <w:del w:id="147" w:author="J Jones (Staff - Laetare CMAT)" w:date="2026-06-09T11:27:00Z" w16du:dateUtc="2026-06-09T10:27:00Z"/>
          <w:rFonts w:ascii="Arial" w:hAnsi="Arial" w:cs="Arial"/>
        </w:rPr>
      </w:pPr>
      <w:del w:id="148" w:author="J Jones (Staff - Laetare CMAT)" w:date="2026-06-09T11:27:00Z" w16du:dateUtc="2026-06-09T10:27:00Z">
        <w:r w:rsidDel="00C70BE3">
          <w:rPr>
            <w:rFonts w:ascii="Arial" w:hAnsi="Arial" w:cs="Arial"/>
          </w:rPr>
          <w:delText>Be part of the cross-curricular work in both primary and secondary schools</w:delText>
        </w:r>
      </w:del>
    </w:p>
    <w:p w14:paraId="24CC6641" w14:textId="0DD926D4" w:rsidR="009915C9" w:rsidDel="00C70BE3" w:rsidRDefault="009915C9" w:rsidP="009915C9">
      <w:pPr>
        <w:pStyle w:val="ListParagraph"/>
        <w:numPr>
          <w:ilvl w:val="0"/>
          <w:numId w:val="65"/>
        </w:numPr>
        <w:spacing w:line="276" w:lineRule="auto"/>
        <w:rPr>
          <w:del w:id="149" w:author="J Jones (Staff - Laetare CMAT)" w:date="2026-06-09T11:27:00Z" w16du:dateUtc="2026-06-09T10:27:00Z"/>
          <w:rFonts w:ascii="Arial" w:hAnsi="Arial" w:cs="Arial"/>
        </w:rPr>
      </w:pPr>
      <w:del w:id="150" w:author="J Jones (Staff - Laetare CMAT)" w:date="2026-06-09T11:27:00Z" w16du:dateUtc="2026-06-09T10:27:00Z">
        <w:r w:rsidDel="00C70BE3">
          <w:rPr>
            <w:rFonts w:ascii="Arial" w:hAnsi="Arial" w:cs="Arial"/>
          </w:rPr>
          <w:lastRenderedPageBreak/>
          <w:delText>Be sensitive to the needs of the individual pupil and recognise the mix of pupils with different sexual orientations, genders and family backgrounds in each class</w:delText>
        </w:r>
      </w:del>
    </w:p>
    <w:p w14:paraId="507B933E" w14:textId="21981F6F" w:rsidR="009915C9" w:rsidDel="00C70BE3" w:rsidRDefault="009915C9" w:rsidP="009915C9">
      <w:pPr>
        <w:pStyle w:val="ListParagraph"/>
        <w:numPr>
          <w:ilvl w:val="0"/>
          <w:numId w:val="65"/>
        </w:numPr>
        <w:spacing w:line="276" w:lineRule="auto"/>
        <w:rPr>
          <w:del w:id="151" w:author="J Jones (Staff - Laetare CMAT)" w:date="2026-06-09T11:27:00Z" w16du:dateUtc="2026-06-09T10:27:00Z"/>
          <w:rFonts w:ascii="Arial" w:hAnsi="Arial" w:cs="Arial"/>
        </w:rPr>
      </w:pPr>
      <w:del w:id="152" w:author="J Jones (Staff - Laetare CMAT)" w:date="2026-06-09T11:27:00Z" w16du:dateUtc="2026-06-09T10:27:00Z">
        <w:r w:rsidDel="00C70BE3">
          <w:rPr>
            <w:rFonts w:ascii="Arial" w:hAnsi="Arial" w:cs="Arial"/>
          </w:rPr>
          <w:delText>Be taken seriously by governors and staff as an integrated part of the broad and balanced curriculum that our Catholic schools offer; including the moral and ethical elements of RHSE education</w:delText>
        </w:r>
      </w:del>
    </w:p>
    <w:p w14:paraId="2FCCA43D" w14:textId="24007164" w:rsidR="009915C9" w:rsidDel="00C70BE3" w:rsidRDefault="009915C9" w:rsidP="009915C9">
      <w:pPr>
        <w:pStyle w:val="ListParagraph"/>
        <w:numPr>
          <w:ilvl w:val="0"/>
          <w:numId w:val="65"/>
        </w:numPr>
        <w:spacing w:line="276" w:lineRule="auto"/>
        <w:rPr>
          <w:del w:id="153" w:author="J Jones (Staff - Laetare CMAT)" w:date="2026-06-09T11:27:00Z" w16du:dateUtc="2026-06-09T10:27:00Z"/>
          <w:rFonts w:ascii="Arial" w:hAnsi="Arial" w:cs="Arial"/>
        </w:rPr>
      </w:pPr>
      <w:del w:id="154" w:author="J Jones (Staff - Laetare CMAT)" w:date="2026-06-09T11:27:00Z" w16du:dateUtc="2026-06-09T10:27:00Z">
        <w:r w:rsidDel="00C70BE3">
          <w:rPr>
            <w:rFonts w:ascii="Arial" w:hAnsi="Arial" w:cs="Arial"/>
          </w:rPr>
          <w:delText xml:space="preserve">Be delivered by competent professionals who understand the Church's teaching. </w:delText>
        </w:r>
      </w:del>
    </w:p>
    <w:p w14:paraId="63760FF8" w14:textId="1FF15BB7" w:rsidR="002209E2" w:rsidRDefault="002209E2" w:rsidP="00ED3698">
      <w:pPr>
        <w:pStyle w:val="isselectedend"/>
        <w:rPr>
          <w:ins w:id="155" w:author="J Jones (Staff - Laetare CMAT)" w:date="2026-06-09T11:35:00Z" w16du:dateUtc="2026-06-09T10:35:00Z"/>
        </w:rPr>
        <w:pPrChange w:id="156" w:author="J Jones (Staff - Laetare CMAT)" w:date="2026-06-09T11:36:00Z" w16du:dateUtc="2026-06-09T10:36:00Z">
          <w:pPr>
            <w:pStyle w:val="isselectedend"/>
            <w:numPr>
              <w:numId w:val="65"/>
            </w:numPr>
            <w:ind w:left="720" w:hanging="360"/>
          </w:pPr>
        </w:pPrChange>
      </w:pPr>
      <w:ins w:id="157" w:author="J Jones (Staff - Laetare CMAT)" w:date="2026-06-09T11:35:00Z" w16du:dateUtc="2026-06-09T10:35:00Z">
        <w:r>
          <w:t>RHSE must be delivered in accordance with current legislation, statutory guidance and the teachings of the Catholic Church. Schools are expected to ensure that their RHSE policies, curricula and resources meet statutory requirements whilst reflecting their distinctive Catholic character.</w:t>
        </w:r>
      </w:ins>
    </w:p>
    <w:p w14:paraId="4EEA5C91" w14:textId="77777777" w:rsidR="00C70BE3" w:rsidRPr="00C70BE3" w:rsidRDefault="00C70BE3" w:rsidP="00C70BE3">
      <w:pPr>
        <w:spacing w:before="100" w:beforeAutospacing="1" w:after="100" w:afterAutospacing="1" w:line="240" w:lineRule="auto"/>
        <w:rPr>
          <w:ins w:id="158" w:author="J Jones (Staff - Laetare CMAT)" w:date="2026-06-09T11:27:00Z" w16du:dateUtc="2026-06-09T10:27:00Z"/>
          <w:rFonts w:ascii="Arial" w:eastAsia="Times New Roman" w:hAnsi="Arial" w:cs="Arial"/>
          <w:kern w:val="0"/>
          <w:lang w:eastAsia="en-GB"/>
          <w14:ligatures w14:val="none"/>
          <w:rPrChange w:id="159" w:author="J Jones (Staff - Laetare CMAT)" w:date="2026-06-09T11:27:00Z" w16du:dateUtc="2026-06-09T10:27:00Z">
            <w:rPr>
              <w:ins w:id="160" w:author="J Jones (Staff - Laetare CMAT)" w:date="2026-06-09T11:27:00Z" w16du:dateUtc="2026-06-09T10:27:00Z"/>
              <w:rFonts w:ascii="Times New Roman" w:eastAsia="Times New Roman" w:hAnsi="Times New Roman" w:cs="Times New Roman"/>
              <w:kern w:val="0"/>
              <w:lang w:eastAsia="en-GB"/>
              <w14:ligatures w14:val="none"/>
            </w:rPr>
          </w:rPrChange>
        </w:rPr>
      </w:pPr>
      <w:ins w:id="161" w:author="J Jones (Staff - Laetare CMAT)" w:date="2026-06-09T11:27:00Z" w16du:dateUtc="2026-06-09T10:27:00Z">
        <w:r w:rsidRPr="00C70BE3">
          <w:rPr>
            <w:rFonts w:ascii="Arial" w:eastAsia="Times New Roman" w:hAnsi="Arial" w:cs="Arial"/>
            <w:kern w:val="0"/>
            <w:lang w:eastAsia="en-GB"/>
            <w14:ligatures w14:val="none"/>
            <w:rPrChange w:id="162" w:author="J Jones (Staff - Laetare CMAT)" w:date="2026-06-09T11:27:00Z" w16du:dateUtc="2026-06-09T10:27:00Z">
              <w:rPr>
                <w:rFonts w:ascii="Times New Roman" w:eastAsia="Times New Roman" w:hAnsi="Times New Roman" w:cs="Times New Roman"/>
                <w:kern w:val="0"/>
                <w:lang w:eastAsia="en-GB"/>
                <w14:ligatures w14:val="none"/>
              </w:rPr>
            </w:rPrChange>
          </w:rPr>
          <w:t>In developing and reviewing their RHSE policies and programmes, schools must have regard to relevant legislation and guidance, including:</w:t>
        </w:r>
      </w:ins>
    </w:p>
    <w:p w14:paraId="0FEE0EE7" w14:textId="6FE7E3FA" w:rsidR="00C70BE3" w:rsidRPr="00C70BE3" w:rsidRDefault="00C70BE3" w:rsidP="00C70BE3">
      <w:pPr>
        <w:numPr>
          <w:ilvl w:val="0"/>
          <w:numId w:val="69"/>
        </w:numPr>
        <w:spacing w:before="100" w:beforeAutospacing="1" w:after="100" w:afterAutospacing="1" w:line="240" w:lineRule="auto"/>
        <w:rPr>
          <w:ins w:id="163" w:author="J Jones (Staff - Laetare CMAT)" w:date="2026-06-09T11:27:00Z" w16du:dateUtc="2026-06-09T10:27:00Z"/>
          <w:rFonts w:ascii="Arial" w:eastAsia="Times New Roman" w:hAnsi="Arial" w:cs="Arial"/>
          <w:kern w:val="0"/>
          <w:lang w:eastAsia="en-GB"/>
          <w14:ligatures w14:val="none"/>
          <w:rPrChange w:id="164" w:author="J Jones (Staff - Laetare CMAT)" w:date="2026-06-09T11:27:00Z" w16du:dateUtc="2026-06-09T10:27:00Z">
            <w:rPr>
              <w:ins w:id="165" w:author="J Jones (Staff - Laetare CMAT)" w:date="2026-06-09T11:27:00Z" w16du:dateUtc="2026-06-09T10:27:00Z"/>
              <w:rFonts w:ascii="Times New Roman" w:eastAsia="Times New Roman" w:hAnsi="Times New Roman" w:cs="Times New Roman"/>
              <w:kern w:val="0"/>
              <w:lang w:eastAsia="en-GB"/>
              <w14:ligatures w14:val="none"/>
            </w:rPr>
          </w:rPrChange>
        </w:rPr>
      </w:pPr>
      <w:ins w:id="166" w:author="J Jones (Staff - Laetare CMAT)" w:date="2026-06-09T11:27:00Z" w16du:dateUtc="2026-06-09T10:27:00Z">
        <w:r w:rsidRPr="00C70BE3">
          <w:rPr>
            <w:rFonts w:ascii="Arial" w:eastAsia="Times New Roman" w:hAnsi="Arial" w:cs="Arial"/>
            <w:kern w:val="0"/>
            <w:lang w:eastAsia="en-GB"/>
            <w14:ligatures w14:val="none"/>
            <w:rPrChange w:id="167" w:author="J Jones (Staff - Laetare CMAT)" w:date="2026-06-09T11:27:00Z" w16du:dateUtc="2026-06-09T10:27:00Z">
              <w:rPr>
                <w:rFonts w:ascii="Times New Roman" w:eastAsia="Times New Roman" w:hAnsi="Times New Roman" w:cs="Times New Roman"/>
                <w:kern w:val="0"/>
                <w:lang w:eastAsia="en-GB"/>
                <w14:ligatures w14:val="none"/>
              </w:rPr>
            </w:rPrChange>
          </w:rPr>
          <w:t>Department for Education statutory guidance on Relationships Education, Relationships and Sex Education (RSE) and Health Education</w:t>
        </w:r>
      </w:ins>
    </w:p>
    <w:p w14:paraId="3ABE80CC" w14:textId="1C6A2A55" w:rsidR="00C70BE3" w:rsidRPr="00C70BE3" w:rsidRDefault="00C70BE3" w:rsidP="00C70BE3">
      <w:pPr>
        <w:numPr>
          <w:ilvl w:val="0"/>
          <w:numId w:val="69"/>
        </w:numPr>
        <w:spacing w:before="100" w:beforeAutospacing="1" w:after="100" w:afterAutospacing="1" w:line="240" w:lineRule="auto"/>
        <w:rPr>
          <w:ins w:id="168" w:author="J Jones (Staff - Laetare CMAT)" w:date="2026-06-09T11:27:00Z" w16du:dateUtc="2026-06-09T10:27:00Z"/>
          <w:rFonts w:ascii="Arial" w:eastAsia="Times New Roman" w:hAnsi="Arial" w:cs="Arial"/>
          <w:kern w:val="0"/>
          <w:lang w:eastAsia="en-GB"/>
          <w14:ligatures w14:val="none"/>
          <w:rPrChange w:id="169" w:author="J Jones (Staff - Laetare CMAT)" w:date="2026-06-09T11:27:00Z" w16du:dateUtc="2026-06-09T10:27:00Z">
            <w:rPr>
              <w:ins w:id="170" w:author="J Jones (Staff - Laetare CMAT)" w:date="2026-06-09T11:27:00Z" w16du:dateUtc="2026-06-09T10:27:00Z"/>
              <w:rFonts w:ascii="Times New Roman" w:eastAsia="Times New Roman" w:hAnsi="Times New Roman" w:cs="Times New Roman"/>
              <w:kern w:val="0"/>
              <w:lang w:eastAsia="en-GB"/>
              <w14:ligatures w14:val="none"/>
            </w:rPr>
          </w:rPrChange>
        </w:rPr>
      </w:pPr>
      <w:ins w:id="171" w:author="J Jones (Staff - Laetare CMAT)" w:date="2026-06-09T11:27:00Z" w16du:dateUtc="2026-06-09T10:27:00Z">
        <w:r w:rsidRPr="00C70BE3">
          <w:rPr>
            <w:rFonts w:ascii="Arial" w:eastAsia="Times New Roman" w:hAnsi="Arial" w:cs="Arial"/>
            <w:kern w:val="0"/>
            <w:lang w:eastAsia="en-GB"/>
            <w14:ligatures w14:val="none"/>
            <w:rPrChange w:id="172" w:author="J Jones (Staff - Laetare CMAT)" w:date="2026-06-09T11:27:00Z" w16du:dateUtc="2026-06-09T10:27:00Z">
              <w:rPr>
                <w:rFonts w:ascii="Times New Roman" w:eastAsia="Times New Roman" w:hAnsi="Times New Roman" w:cs="Times New Roman"/>
                <w:kern w:val="0"/>
                <w:lang w:eastAsia="en-GB"/>
                <w14:ligatures w14:val="none"/>
              </w:rPr>
            </w:rPrChange>
          </w:rPr>
          <w:t>Keeping Children Safe in Education (KCSIE)</w:t>
        </w:r>
      </w:ins>
    </w:p>
    <w:p w14:paraId="395FD386" w14:textId="1DF91F7B" w:rsidR="00C70BE3" w:rsidRPr="00C70BE3" w:rsidRDefault="00C70BE3" w:rsidP="00C70BE3">
      <w:pPr>
        <w:numPr>
          <w:ilvl w:val="0"/>
          <w:numId w:val="69"/>
        </w:numPr>
        <w:spacing w:before="100" w:beforeAutospacing="1" w:after="100" w:afterAutospacing="1" w:line="240" w:lineRule="auto"/>
        <w:rPr>
          <w:ins w:id="173" w:author="J Jones (Staff - Laetare CMAT)" w:date="2026-06-09T11:27:00Z" w16du:dateUtc="2026-06-09T10:27:00Z"/>
          <w:rFonts w:ascii="Arial" w:eastAsia="Times New Roman" w:hAnsi="Arial" w:cs="Arial"/>
          <w:kern w:val="0"/>
          <w:lang w:eastAsia="en-GB"/>
          <w14:ligatures w14:val="none"/>
          <w:rPrChange w:id="174" w:author="J Jones (Staff - Laetare CMAT)" w:date="2026-06-09T11:27:00Z" w16du:dateUtc="2026-06-09T10:27:00Z">
            <w:rPr>
              <w:ins w:id="175" w:author="J Jones (Staff - Laetare CMAT)" w:date="2026-06-09T11:27:00Z" w16du:dateUtc="2026-06-09T10:27:00Z"/>
              <w:rFonts w:ascii="Times New Roman" w:eastAsia="Times New Roman" w:hAnsi="Times New Roman" w:cs="Times New Roman"/>
              <w:kern w:val="0"/>
              <w:lang w:eastAsia="en-GB"/>
              <w14:ligatures w14:val="none"/>
            </w:rPr>
          </w:rPrChange>
        </w:rPr>
      </w:pPr>
      <w:ins w:id="176" w:author="J Jones (Staff - Laetare CMAT)" w:date="2026-06-09T11:27:00Z" w16du:dateUtc="2026-06-09T10:27:00Z">
        <w:r w:rsidRPr="00C70BE3">
          <w:rPr>
            <w:rFonts w:ascii="Arial" w:eastAsia="Times New Roman" w:hAnsi="Arial" w:cs="Arial"/>
            <w:kern w:val="0"/>
            <w:lang w:eastAsia="en-GB"/>
            <w14:ligatures w14:val="none"/>
            <w:rPrChange w:id="177" w:author="J Jones (Staff - Laetare CMAT)" w:date="2026-06-09T11:27:00Z" w16du:dateUtc="2026-06-09T10:27:00Z">
              <w:rPr>
                <w:rFonts w:ascii="Times New Roman" w:eastAsia="Times New Roman" w:hAnsi="Times New Roman" w:cs="Times New Roman"/>
                <w:kern w:val="0"/>
                <w:lang w:eastAsia="en-GB"/>
                <w14:ligatures w14:val="none"/>
              </w:rPr>
            </w:rPrChange>
          </w:rPr>
          <w:t>The Equality Act 2010</w:t>
        </w:r>
      </w:ins>
    </w:p>
    <w:p w14:paraId="2C42851C" w14:textId="3A39773F" w:rsidR="00C70BE3" w:rsidRPr="00C70BE3" w:rsidRDefault="00C70BE3" w:rsidP="00C70BE3">
      <w:pPr>
        <w:numPr>
          <w:ilvl w:val="0"/>
          <w:numId w:val="69"/>
        </w:numPr>
        <w:spacing w:before="100" w:beforeAutospacing="1" w:after="100" w:afterAutospacing="1" w:line="240" w:lineRule="auto"/>
        <w:rPr>
          <w:ins w:id="178" w:author="J Jones (Staff - Laetare CMAT)" w:date="2026-06-09T11:27:00Z" w16du:dateUtc="2026-06-09T10:27:00Z"/>
          <w:rFonts w:ascii="Arial" w:eastAsia="Times New Roman" w:hAnsi="Arial" w:cs="Arial"/>
          <w:kern w:val="0"/>
          <w:lang w:eastAsia="en-GB"/>
          <w14:ligatures w14:val="none"/>
          <w:rPrChange w:id="179" w:author="J Jones (Staff - Laetare CMAT)" w:date="2026-06-09T11:27:00Z" w16du:dateUtc="2026-06-09T10:27:00Z">
            <w:rPr>
              <w:ins w:id="180" w:author="J Jones (Staff - Laetare CMAT)" w:date="2026-06-09T11:27:00Z" w16du:dateUtc="2026-06-09T10:27:00Z"/>
              <w:rFonts w:ascii="Times New Roman" w:eastAsia="Times New Roman" w:hAnsi="Times New Roman" w:cs="Times New Roman"/>
              <w:kern w:val="0"/>
              <w:lang w:eastAsia="en-GB"/>
              <w14:ligatures w14:val="none"/>
            </w:rPr>
          </w:rPrChange>
        </w:rPr>
      </w:pPr>
      <w:ins w:id="181" w:author="J Jones (Staff - Laetare CMAT)" w:date="2026-06-09T11:27:00Z" w16du:dateUtc="2026-06-09T10:27:00Z">
        <w:r w:rsidRPr="00C70BE3">
          <w:rPr>
            <w:rFonts w:ascii="Arial" w:eastAsia="Times New Roman" w:hAnsi="Arial" w:cs="Arial"/>
            <w:kern w:val="0"/>
            <w:lang w:eastAsia="en-GB"/>
            <w14:ligatures w14:val="none"/>
            <w:rPrChange w:id="182" w:author="J Jones (Staff - Laetare CMAT)" w:date="2026-06-09T11:27:00Z" w16du:dateUtc="2026-06-09T10:27:00Z">
              <w:rPr>
                <w:rFonts w:ascii="Times New Roman" w:eastAsia="Times New Roman" w:hAnsi="Times New Roman" w:cs="Times New Roman"/>
                <w:kern w:val="0"/>
                <w:lang w:eastAsia="en-GB"/>
                <w14:ligatures w14:val="none"/>
              </w:rPr>
            </w:rPrChange>
          </w:rPr>
          <w:t>Relevant safeguarding and child protection legislation</w:t>
        </w:r>
      </w:ins>
    </w:p>
    <w:p w14:paraId="0EF95D50" w14:textId="2049EDE3" w:rsidR="00C70BE3" w:rsidRPr="00C70BE3" w:rsidRDefault="00C70BE3" w:rsidP="00C70BE3">
      <w:pPr>
        <w:numPr>
          <w:ilvl w:val="0"/>
          <w:numId w:val="69"/>
        </w:numPr>
        <w:spacing w:before="100" w:beforeAutospacing="1" w:after="100" w:afterAutospacing="1" w:line="240" w:lineRule="auto"/>
        <w:rPr>
          <w:ins w:id="183" w:author="J Jones (Staff - Laetare CMAT)" w:date="2026-06-09T11:27:00Z" w16du:dateUtc="2026-06-09T10:27:00Z"/>
          <w:rFonts w:ascii="Arial" w:eastAsia="Times New Roman" w:hAnsi="Arial" w:cs="Arial"/>
          <w:kern w:val="0"/>
          <w:lang w:eastAsia="en-GB"/>
          <w14:ligatures w14:val="none"/>
          <w:rPrChange w:id="184" w:author="J Jones (Staff - Laetare CMAT)" w:date="2026-06-09T11:27:00Z" w16du:dateUtc="2026-06-09T10:27:00Z">
            <w:rPr>
              <w:ins w:id="185" w:author="J Jones (Staff - Laetare CMAT)" w:date="2026-06-09T11:27:00Z" w16du:dateUtc="2026-06-09T10:27:00Z"/>
              <w:rFonts w:ascii="Times New Roman" w:eastAsia="Times New Roman" w:hAnsi="Times New Roman" w:cs="Times New Roman"/>
              <w:kern w:val="0"/>
              <w:lang w:eastAsia="en-GB"/>
              <w14:ligatures w14:val="none"/>
            </w:rPr>
          </w:rPrChange>
        </w:rPr>
      </w:pPr>
      <w:ins w:id="186" w:author="J Jones (Staff - Laetare CMAT)" w:date="2026-06-09T11:27:00Z" w16du:dateUtc="2026-06-09T10:27:00Z">
        <w:r w:rsidRPr="00C70BE3">
          <w:rPr>
            <w:rFonts w:ascii="Arial" w:eastAsia="Times New Roman" w:hAnsi="Arial" w:cs="Arial"/>
            <w:kern w:val="0"/>
            <w:lang w:eastAsia="en-GB"/>
            <w14:ligatures w14:val="none"/>
            <w:rPrChange w:id="187" w:author="J Jones (Staff - Laetare CMAT)" w:date="2026-06-09T11:27:00Z" w16du:dateUtc="2026-06-09T10:27:00Z">
              <w:rPr>
                <w:rFonts w:ascii="Times New Roman" w:eastAsia="Times New Roman" w:hAnsi="Times New Roman" w:cs="Times New Roman"/>
                <w:kern w:val="0"/>
                <w:lang w:eastAsia="en-GB"/>
                <w14:ligatures w14:val="none"/>
              </w:rPr>
            </w:rPrChange>
          </w:rPr>
          <w:t>Guidance issued by the Catholic Education Service (CES)</w:t>
        </w:r>
      </w:ins>
    </w:p>
    <w:p w14:paraId="0F7D8D3F" w14:textId="2762D17D" w:rsidR="00C70BE3" w:rsidRPr="00C70BE3" w:rsidRDefault="00C70BE3" w:rsidP="00C70BE3">
      <w:pPr>
        <w:numPr>
          <w:ilvl w:val="0"/>
          <w:numId w:val="69"/>
        </w:numPr>
        <w:spacing w:before="100" w:beforeAutospacing="1" w:after="100" w:afterAutospacing="1" w:line="240" w:lineRule="auto"/>
        <w:rPr>
          <w:ins w:id="188" w:author="J Jones (Staff - Laetare CMAT)" w:date="2026-06-09T11:27:00Z" w16du:dateUtc="2026-06-09T10:27:00Z"/>
          <w:rFonts w:ascii="Arial" w:eastAsia="Times New Roman" w:hAnsi="Arial" w:cs="Arial"/>
          <w:kern w:val="0"/>
          <w:lang w:eastAsia="en-GB"/>
          <w14:ligatures w14:val="none"/>
          <w:rPrChange w:id="189" w:author="J Jones (Staff - Laetare CMAT)" w:date="2026-06-09T11:27:00Z" w16du:dateUtc="2026-06-09T10:27:00Z">
            <w:rPr>
              <w:ins w:id="190" w:author="J Jones (Staff - Laetare CMAT)" w:date="2026-06-09T11:27:00Z" w16du:dateUtc="2026-06-09T10:27:00Z"/>
              <w:rFonts w:ascii="Times New Roman" w:eastAsia="Times New Roman" w:hAnsi="Times New Roman" w:cs="Times New Roman"/>
              <w:kern w:val="0"/>
              <w:lang w:eastAsia="en-GB"/>
              <w14:ligatures w14:val="none"/>
            </w:rPr>
          </w:rPrChange>
        </w:rPr>
      </w:pPr>
      <w:ins w:id="191" w:author="J Jones (Staff - Laetare CMAT)" w:date="2026-06-09T11:27:00Z" w16du:dateUtc="2026-06-09T10:27:00Z">
        <w:r w:rsidRPr="00C70BE3">
          <w:rPr>
            <w:rFonts w:ascii="Arial" w:eastAsia="Times New Roman" w:hAnsi="Arial" w:cs="Arial"/>
            <w:kern w:val="0"/>
            <w:lang w:eastAsia="en-GB"/>
            <w14:ligatures w14:val="none"/>
            <w:rPrChange w:id="192" w:author="J Jones (Staff - Laetare CMAT)" w:date="2026-06-09T11:27:00Z" w16du:dateUtc="2026-06-09T10:27:00Z">
              <w:rPr>
                <w:rFonts w:ascii="Times New Roman" w:eastAsia="Times New Roman" w:hAnsi="Times New Roman" w:cs="Times New Roman"/>
                <w:kern w:val="0"/>
                <w:lang w:eastAsia="en-GB"/>
                <w14:ligatures w14:val="none"/>
              </w:rPr>
            </w:rPrChange>
          </w:rPr>
          <w:t>Diocesan policies, directives and guidance</w:t>
        </w:r>
      </w:ins>
    </w:p>
    <w:p w14:paraId="5EA072CA" w14:textId="77777777" w:rsidR="00C70BE3" w:rsidRPr="00ED3698" w:rsidRDefault="00C70BE3" w:rsidP="00C70BE3">
      <w:pPr>
        <w:numPr>
          <w:ilvl w:val="0"/>
          <w:numId w:val="69"/>
        </w:numPr>
        <w:spacing w:before="100" w:beforeAutospacing="1" w:after="100" w:afterAutospacing="1" w:line="240" w:lineRule="auto"/>
        <w:rPr>
          <w:ins w:id="193" w:author="J Jones (Staff - Laetare CMAT)" w:date="2026-06-09T11:27:00Z" w16du:dateUtc="2026-06-09T10:27:00Z"/>
          <w:rFonts w:ascii="Arial" w:eastAsia="Times New Roman" w:hAnsi="Arial" w:cs="Arial"/>
          <w:kern w:val="0"/>
          <w:lang w:eastAsia="en-GB"/>
          <w14:ligatures w14:val="none"/>
          <w:rPrChange w:id="194" w:author="J Jones (Staff - Laetare CMAT)" w:date="2026-06-09T11:36:00Z" w16du:dateUtc="2026-06-09T10:36:00Z">
            <w:rPr>
              <w:ins w:id="195" w:author="J Jones (Staff - Laetare CMAT)" w:date="2026-06-09T11:27:00Z" w16du:dateUtc="2026-06-09T10:27:00Z"/>
              <w:rFonts w:ascii="Times New Roman" w:eastAsia="Times New Roman" w:hAnsi="Times New Roman" w:cs="Times New Roman"/>
              <w:kern w:val="0"/>
              <w:lang w:eastAsia="en-GB"/>
              <w14:ligatures w14:val="none"/>
            </w:rPr>
          </w:rPrChange>
        </w:rPr>
      </w:pPr>
      <w:ins w:id="196" w:author="J Jones (Staff - Laetare CMAT)" w:date="2026-06-09T11:27:00Z" w16du:dateUtc="2026-06-09T10:27:00Z">
        <w:r w:rsidRPr="00ED3698">
          <w:rPr>
            <w:rFonts w:ascii="Arial" w:eastAsia="Times New Roman" w:hAnsi="Arial" w:cs="Arial"/>
            <w:kern w:val="0"/>
            <w:lang w:eastAsia="en-GB"/>
            <w14:ligatures w14:val="none"/>
            <w:rPrChange w:id="197" w:author="J Jones (Staff - Laetare CMAT)" w:date="2026-06-09T11:36:00Z" w16du:dateUtc="2026-06-09T10:36:00Z">
              <w:rPr>
                <w:rFonts w:ascii="Times New Roman" w:eastAsia="Times New Roman" w:hAnsi="Times New Roman" w:cs="Times New Roman"/>
                <w:kern w:val="0"/>
                <w:lang w:eastAsia="en-GB"/>
                <w14:ligatures w14:val="none"/>
              </w:rPr>
            </w:rPrChange>
          </w:rPr>
          <w:t>Any other statutory or regulatory requirements applicable at the time.</w:t>
        </w:r>
      </w:ins>
    </w:p>
    <w:p w14:paraId="0075FB5C" w14:textId="77777777" w:rsidR="00ED3698" w:rsidRPr="00ED3698" w:rsidRDefault="00ED3698" w:rsidP="00ED3698">
      <w:pPr>
        <w:pStyle w:val="isselectedend"/>
        <w:rPr>
          <w:ins w:id="198" w:author="J Jones (Staff - Laetare CMAT)" w:date="2026-06-09T11:36:00Z" w16du:dateUtc="2026-06-09T10:36:00Z"/>
          <w:rFonts w:ascii="Arial" w:hAnsi="Arial" w:cs="Arial"/>
          <w:rPrChange w:id="199" w:author="J Jones (Staff - Laetare CMAT)" w:date="2026-06-09T11:36:00Z" w16du:dateUtc="2026-06-09T10:36:00Z">
            <w:rPr>
              <w:ins w:id="200" w:author="J Jones (Staff - Laetare CMAT)" w:date="2026-06-09T11:36:00Z" w16du:dateUtc="2026-06-09T10:36:00Z"/>
            </w:rPr>
          </w:rPrChange>
        </w:rPr>
        <w:pPrChange w:id="201" w:author="J Jones (Staff - Laetare CMAT)" w:date="2026-06-09T11:36:00Z" w16du:dateUtc="2026-06-09T10:36:00Z">
          <w:pPr>
            <w:pStyle w:val="isselectedend"/>
            <w:numPr>
              <w:numId w:val="69"/>
            </w:numPr>
            <w:tabs>
              <w:tab w:val="num" w:pos="720"/>
            </w:tabs>
            <w:ind w:left="720" w:hanging="360"/>
          </w:pPr>
        </w:pPrChange>
      </w:pPr>
      <w:ins w:id="202" w:author="J Jones (Staff - Laetare CMAT)" w:date="2026-06-09T11:36:00Z" w16du:dateUtc="2026-06-09T10:36:00Z">
        <w:r w:rsidRPr="00ED3698">
          <w:rPr>
            <w:rFonts w:ascii="Arial" w:hAnsi="Arial" w:cs="Arial"/>
            <w:rPrChange w:id="203" w:author="J Jones (Staff - Laetare CMAT)" w:date="2026-06-09T11:36:00Z" w16du:dateUtc="2026-06-09T10:36:00Z">
              <w:rPr/>
            </w:rPrChange>
          </w:rPr>
          <w:t>The Trust recognises that legislation, guidance and educational practice will continue to evolve. Schools should therefore review RHSE provision regularly to ensure that it remains compliant, educationally appropriate and responsive to the needs of pupils.</w:t>
        </w:r>
      </w:ins>
    </w:p>
    <w:p w14:paraId="4938B424" w14:textId="77777777" w:rsidR="00ED3698" w:rsidRPr="00ED3698" w:rsidRDefault="00ED3698" w:rsidP="00ED3698">
      <w:pPr>
        <w:pStyle w:val="NormalWeb"/>
        <w:rPr>
          <w:ins w:id="204" w:author="J Jones (Staff - Laetare CMAT)" w:date="2026-06-09T11:36:00Z" w16du:dateUtc="2026-06-09T10:36:00Z"/>
          <w:rFonts w:ascii="Arial" w:hAnsi="Arial" w:cs="Arial"/>
          <w:rPrChange w:id="205" w:author="J Jones (Staff - Laetare CMAT)" w:date="2026-06-09T11:36:00Z" w16du:dateUtc="2026-06-09T10:36:00Z">
            <w:rPr>
              <w:ins w:id="206" w:author="J Jones (Staff - Laetare CMAT)" w:date="2026-06-09T11:36:00Z" w16du:dateUtc="2026-06-09T10:36:00Z"/>
            </w:rPr>
          </w:rPrChange>
        </w:rPr>
        <w:pPrChange w:id="207" w:author="J Jones (Staff - Laetare CMAT)" w:date="2026-06-09T11:36:00Z" w16du:dateUtc="2026-06-09T10:36:00Z">
          <w:pPr>
            <w:pStyle w:val="NormalWeb"/>
            <w:numPr>
              <w:numId w:val="69"/>
            </w:numPr>
            <w:tabs>
              <w:tab w:val="num" w:pos="720"/>
            </w:tabs>
            <w:ind w:left="720" w:hanging="360"/>
          </w:pPr>
        </w:pPrChange>
      </w:pPr>
      <w:ins w:id="208" w:author="J Jones (Staff - Laetare CMAT)" w:date="2026-06-09T11:36:00Z" w16du:dateUtc="2026-06-09T10:36:00Z">
        <w:r w:rsidRPr="00ED3698">
          <w:rPr>
            <w:rFonts w:ascii="Arial" w:hAnsi="Arial" w:cs="Arial"/>
            <w:rPrChange w:id="209" w:author="J Jones (Staff - Laetare CMAT)" w:date="2026-06-09T11:36:00Z" w16du:dateUtc="2026-06-09T10:36:00Z">
              <w:rPr/>
            </w:rPrChange>
          </w:rPr>
          <w:t>In Catholic schools, RHSE is delivered within the context of the Church's teaching on human dignity, relationships, marriage and family life. The Trust expects all schools to ensure that their RHSE provision reflects both their statutory responsibilities and their Catholic mission.</w:t>
        </w:r>
      </w:ins>
    </w:p>
    <w:p w14:paraId="58C59585" w14:textId="77777777" w:rsidR="009915C9" w:rsidRDefault="009915C9" w:rsidP="009915C9">
      <w:pPr>
        <w:pStyle w:val="ListParagraph"/>
        <w:rPr>
          <w:rFonts w:ascii="Arial" w:hAnsi="Arial" w:cs="Arial"/>
        </w:rPr>
      </w:pPr>
    </w:p>
    <w:p w14:paraId="2F05F598" w14:textId="09BE605F" w:rsidR="009915C9" w:rsidRDefault="009915C9" w:rsidP="009915C9">
      <w:pPr>
        <w:pStyle w:val="ListParagraph"/>
        <w:numPr>
          <w:ilvl w:val="0"/>
          <w:numId w:val="64"/>
        </w:numPr>
        <w:spacing w:line="276" w:lineRule="auto"/>
        <w:rPr>
          <w:rFonts w:ascii="Arial" w:hAnsi="Arial" w:cs="Arial"/>
        </w:rPr>
      </w:pPr>
      <w:del w:id="210" w:author="J Jones (Staff - Laetare CMAT)" w:date="2026-06-09T11:29:00Z" w16du:dateUtc="2026-06-09T10:29:00Z">
        <w:r w:rsidDel="00226F5E">
          <w:rPr>
            <w:rFonts w:ascii="Arial" w:hAnsi="Arial" w:cs="Arial"/>
            <w:b/>
            <w:bCs/>
          </w:rPr>
          <w:delText xml:space="preserve">Inclusion and Adaptive Teaching </w:delText>
        </w:r>
      </w:del>
      <w:ins w:id="211" w:author="J Jones (Staff - Laetare CMAT)" w:date="2026-06-09T11:29:00Z" w16du:dateUtc="2026-06-09T10:29:00Z">
        <w:r w:rsidR="00226F5E">
          <w:rPr>
            <w:rFonts w:ascii="Arial" w:hAnsi="Arial" w:cs="Arial"/>
            <w:b/>
            <w:bCs/>
          </w:rPr>
          <w:t>Core Principles</w:t>
        </w:r>
      </w:ins>
    </w:p>
    <w:p w14:paraId="12AB9FBD" w14:textId="706A800B" w:rsidR="009915C9" w:rsidDel="00226F5E" w:rsidRDefault="009915C9" w:rsidP="009915C9">
      <w:pPr>
        <w:rPr>
          <w:del w:id="212" w:author="J Jones (Staff - Laetare CMAT)" w:date="2026-06-09T11:29:00Z" w16du:dateUtc="2026-06-09T10:29:00Z"/>
          <w:rFonts w:ascii="Arial" w:hAnsi="Arial" w:cs="Arial"/>
        </w:rPr>
      </w:pPr>
      <w:del w:id="213" w:author="J Jones (Staff - Laetare CMAT)" w:date="2026-06-09T11:29:00Z" w16du:dateUtc="2026-06-09T10:29:00Z">
        <w:r w:rsidDel="00226F5E">
          <w:rPr>
            <w:rFonts w:ascii="Arial" w:hAnsi="Arial" w:cs="Arial"/>
          </w:rPr>
          <w:delText xml:space="preserve">We will ensure RHSE is sensitive to the different needs of individual pupils in respect to pupils’ different abilities, levels of maturity and personal circumstances; for example, their own sexual orientation, faith or culture and is taught in a way that does not subject pupils to discrimination. </w:delText>
        </w:r>
      </w:del>
    </w:p>
    <w:p w14:paraId="5D1BCF21" w14:textId="004BC2BA" w:rsidR="009915C9" w:rsidDel="00226F5E" w:rsidRDefault="009915C9" w:rsidP="009915C9">
      <w:pPr>
        <w:rPr>
          <w:del w:id="214" w:author="J Jones (Staff - Laetare CMAT)" w:date="2026-06-09T11:29:00Z" w16du:dateUtc="2026-06-09T10:29:00Z"/>
          <w:rFonts w:ascii="Arial" w:hAnsi="Arial" w:cs="Arial"/>
        </w:rPr>
      </w:pPr>
      <w:del w:id="215" w:author="J Jones (Staff - Laetare CMAT)" w:date="2026-06-09T11:29:00Z" w16du:dateUtc="2026-06-09T10:29:00Z">
        <w:r w:rsidDel="00226F5E">
          <w:rPr>
            <w:rFonts w:ascii="Arial" w:hAnsi="Arial" w:cs="Arial"/>
          </w:rPr>
          <w:delText xml:space="preserve">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inclusion/SEND policy). </w:delText>
        </w:r>
      </w:del>
    </w:p>
    <w:p w14:paraId="1847A52C" w14:textId="0EBA9E42" w:rsidR="00872C26" w:rsidRPr="00872C26" w:rsidRDefault="00872C26" w:rsidP="00872C26">
      <w:pPr>
        <w:spacing w:before="100" w:beforeAutospacing="1" w:after="100" w:afterAutospacing="1" w:line="240" w:lineRule="auto"/>
        <w:rPr>
          <w:ins w:id="216" w:author="J Jones (Staff - Laetare CMAT)" w:date="2026-06-09T11:34:00Z" w16du:dateUtc="2026-06-09T10:34:00Z"/>
          <w:rFonts w:ascii="Arial" w:eastAsia="Times New Roman" w:hAnsi="Arial" w:cs="Arial"/>
          <w:kern w:val="0"/>
          <w:lang w:eastAsia="en-GB"/>
          <w14:ligatures w14:val="none"/>
          <w:rPrChange w:id="217" w:author="J Jones (Staff - Laetare CMAT)" w:date="2026-06-09T11:34:00Z" w16du:dateUtc="2026-06-09T10:34:00Z">
            <w:rPr>
              <w:ins w:id="218" w:author="J Jones (Staff - Laetare CMAT)" w:date="2026-06-09T11:34:00Z" w16du:dateUtc="2026-06-09T10:34:00Z"/>
              <w:rFonts w:ascii="Times New Roman" w:eastAsia="Times New Roman" w:hAnsi="Times New Roman" w:cs="Times New Roman"/>
              <w:kern w:val="0"/>
              <w:lang w:eastAsia="en-GB"/>
              <w14:ligatures w14:val="none"/>
            </w:rPr>
          </w:rPrChange>
        </w:rPr>
      </w:pPr>
      <w:ins w:id="219" w:author="J Jones (Staff - Laetare CMAT)" w:date="2026-06-09T11:34:00Z" w16du:dateUtc="2026-06-09T10:34:00Z">
        <w:r w:rsidRPr="00872C26">
          <w:rPr>
            <w:rFonts w:ascii="Arial" w:eastAsia="Times New Roman" w:hAnsi="Arial" w:cs="Arial"/>
            <w:kern w:val="0"/>
            <w:lang w:eastAsia="en-GB"/>
            <w14:ligatures w14:val="none"/>
            <w:rPrChange w:id="220" w:author="J Jones (Staff - Laetare CMAT)" w:date="2026-06-09T11:34:00Z" w16du:dateUtc="2026-06-09T10:34:00Z">
              <w:rPr>
                <w:rFonts w:ascii="Times New Roman" w:eastAsia="Times New Roman" w:hAnsi="Times New Roman" w:cs="Times New Roman"/>
                <w:kern w:val="0"/>
                <w:lang w:eastAsia="en-GB"/>
                <w14:ligatures w14:val="none"/>
              </w:rPr>
            </w:rPrChange>
          </w:rPr>
          <w:lastRenderedPageBreak/>
          <w:t xml:space="preserve">RHSE within </w:t>
        </w:r>
        <w:r w:rsidRPr="00872C26">
          <w:rPr>
            <w:rFonts w:ascii="Arial" w:eastAsia="Times New Roman" w:hAnsi="Arial" w:cs="Arial"/>
            <w:kern w:val="0"/>
            <w:lang w:eastAsia="en-GB"/>
            <w14:ligatures w14:val="none"/>
            <w:rPrChange w:id="221" w:author="J Jones (Staff - Laetare CMAT)" w:date="2026-06-09T11:34:00Z" w16du:dateUtc="2026-06-09T10:34:00Z">
              <w:rPr>
                <w:rFonts w:ascii="Times New Roman" w:eastAsia="Times New Roman" w:hAnsi="Times New Roman" w:cs="Times New Roman"/>
                <w:kern w:val="0"/>
                <w:lang w:eastAsia="en-GB"/>
                <w14:ligatures w14:val="none"/>
              </w:rPr>
            </w:rPrChange>
          </w:rPr>
          <w:t>the</w:t>
        </w:r>
        <w:r w:rsidRPr="00872C26">
          <w:rPr>
            <w:rFonts w:ascii="Arial" w:eastAsia="Times New Roman" w:hAnsi="Arial" w:cs="Arial"/>
            <w:kern w:val="0"/>
            <w:lang w:eastAsia="en-GB"/>
            <w14:ligatures w14:val="none"/>
            <w:rPrChange w:id="222" w:author="J Jones (Staff - Laetare CMAT)" w:date="2026-06-09T11:34:00Z" w16du:dateUtc="2026-06-09T10:34:00Z">
              <w:rPr>
                <w:rFonts w:ascii="Times New Roman" w:eastAsia="Times New Roman" w:hAnsi="Times New Roman" w:cs="Times New Roman"/>
                <w:kern w:val="0"/>
                <w:lang w:eastAsia="en-GB"/>
                <w14:ligatures w14:val="none"/>
              </w:rPr>
            </w:rPrChange>
          </w:rPr>
          <w:t xml:space="preserve"> Trust should reflect the mission, values and educational vision of the Trust. Whilst individual schools may adopt different programmes and approaches to delivery, all RHSE provision should be underpinned by a shared set of principles that reflect both statutory expectations and the distinctive nature of Catholic education.</w:t>
        </w:r>
      </w:ins>
    </w:p>
    <w:p w14:paraId="0F9859FC" w14:textId="77777777" w:rsidR="00872C26" w:rsidRPr="00872C26" w:rsidRDefault="00872C26" w:rsidP="00872C26">
      <w:pPr>
        <w:spacing w:before="100" w:beforeAutospacing="1" w:after="100" w:afterAutospacing="1" w:line="240" w:lineRule="auto"/>
        <w:rPr>
          <w:ins w:id="223" w:author="J Jones (Staff - Laetare CMAT)" w:date="2026-06-09T11:34:00Z" w16du:dateUtc="2026-06-09T10:34:00Z"/>
          <w:rFonts w:ascii="Arial" w:eastAsia="Times New Roman" w:hAnsi="Arial" w:cs="Arial"/>
          <w:kern w:val="0"/>
          <w:lang w:eastAsia="en-GB"/>
          <w14:ligatures w14:val="none"/>
          <w:rPrChange w:id="224" w:author="J Jones (Staff - Laetare CMAT)" w:date="2026-06-09T11:34:00Z" w16du:dateUtc="2026-06-09T10:34:00Z">
            <w:rPr>
              <w:ins w:id="225" w:author="J Jones (Staff - Laetare CMAT)" w:date="2026-06-09T11:34:00Z" w16du:dateUtc="2026-06-09T10:34:00Z"/>
              <w:rFonts w:ascii="Times New Roman" w:eastAsia="Times New Roman" w:hAnsi="Times New Roman" w:cs="Times New Roman"/>
              <w:kern w:val="0"/>
              <w:lang w:eastAsia="en-GB"/>
              <w14:ligatures w14:val="none"/>
            </w:rPr>
          </w:rPrChange>
        </w:rPr>
      </w:pPr>
      <w:ins w:id="226" w:author="J Jones (Staff - Laetare CMAT)" w:date="2026-06-09T11:34:00Z" w16du:dateUtc="2026-06-09T10:34:00Z">
        <w:r w:rsidRPr="00872C26">
          <w:rPr>
            <w:rFonts w:ascii="Arial" w:eastAsia="Times New Roman" w:hAnsi="Arial" w:cs="Arial"/>
            <w:kern w:val="0"/>
            <w:lang w:eastAsia="en-GB"/>
            <w14:ligatures w14:val="none"/>
            <w:rPrChange w:id="227" w:author="J Jones (Staff - Laetare CMAT)" w:date="2026-06-09T11:34:00Z" w16du:dateUtc="2026-06-09T10:34:00Z">
              <w:rPr>
                <w:rFonts w:ascii="Times New Roman" w:eastAsia="Times New Roman" w:hAnsi="Times New Roman" w:cs="Times New Roman"/>
                <w:kern w:val="0"/>
                <w:lang w:eastAsia="en-GB"/>
                <w14:ligatures w14:val="none"/>
              </w:rPr>
            </w:rPrChange>
          </w:rPr>
          <w:t>The Trust believes that effective RHSE is about more than the provision of information. It should support the formation of the whole person, helping children and young people to develop the knowledge, understanding, skills and virtues needed to flourish in their relationships with God, with others and with themselves.</w:t>
        </w:r>
      </w:ins>
    </w:p>
    <w:p w14:paraId="62C0D995" w14:textId="77777777" w:rsidR="00872C26" w:rsidRPr="00872C26" w:rsidRDefault="00872C26" w:rsidP="00872C26">
      <w:pPr>
        <w:spacing w:before="100" w:beforeAutospacing="1" w:after="100" w:afterAutospacing="1" w:line="240" w:lineRule="auto"/>
        <w:rPr>
          <w:ins w:id="228" w:author="J Jones (Staff - Laetare CMAT)" w:date="2026-06-09T11:34:00Z" w16du:dateUtc="2026-06-09T10:34:00Z"/>
          <w:rFonts w:ascii="Arial" w:eastAsia="Times New Roman" w:hAnsi="Arial" w:cs="Arial"/>
          <w:kern w:val="0"/>
          <w:lang w:eastAsia="en-GB"/>
          <w14:ligatures w14:val="none"/>
          <w:rPrChange w:id="229" w:author="J Jones (Staff - Laetare CMAT)" w:date="2026-06-09T11:34:00Z" w16du:dateUtc="2026-06-09T10:34:00Z">
            <w:rPr>
              <w:ins w:id="230" w:author="J Jones (Staff - Laetare CMAT)" w:date="2026-06-09T11:34:00Z" w16du:dateUtc="2026-06-09T10:34:00Z"/>
              <w:rFonts w:ascii="Times New Roman" w:eastAsia="Times New Roman" w:hAnsi="Times New Roman" w:cs="Times New Roman"/>
              <w:kern w:val="0"/>
              <w:lang w:eastAsia="en-GB"/>
              <w14:ligatures w14:val="none"/>
            </w:rPr>
          </w:rPrChange>
        </w:rPr>
      </w:pPr>
      <w:ins w:id="231" w:author="J Jones (Staff - Laetare CMAT)" w:date="2026-06-09T11:34:00Z" w16du:dateUtc="2026-06-09T10:34:00Z">
        <w:r w:rsidRPr="00872C26">
          <w:rPr>
            <w:rFonts w:ascii="Arial" w:eastAsia="Times New Roman" w:hAnsi="Arial" w:cs="Arial"/>
            <w:kern w:val="0"/>
            <w:lang w:eastAsia="en-GB"/>
            <w14:ligatures w14:val="none"/>
            <w:rPrChange w:id="232" w:author="J Jones (Staff - Laetare CMAT)" w:date="2026-06-09T11:34:00Z" w16du:dateUtc="2026-06-09T10:34:00Z">
              <w:rPr>
                <w:rFonts w:ascii="Times New Roman" w:eastAsia="Times New Roman" w:hAnsi="Times New Roman" w:cs="Times New Roman"/>
                <w:kern w:val="0"/>
                <w:lang w:eastAsia="en-GB"/>
                <w14:ligatures w14:val="none"/>
              </w:rPr>
            </w:rPrChange>
          </w:rPr>
          <w:t>RHSE provision across the Trust should:</w:t>
        </w:r>
      </w:ins>
    </w:p>
    <w:p w14:paraId="1B681C72" w14:textId="77777777" w:rsidR="00872C26" w:rsidRPr="00872C26" w:rsidRDefault="00872C26" w:rsidP="00872C26">
      <w:pPr>
        <w:numPr>
          <w:ilvl w:val="0"/>
          <w:numId w:val="72"/>
        </w:numPr>
        <w:spacing w:before="100" w:beforeAutospacing="1" w:after="100" w:afterAutospacing="1" w:line="240" w:lineRule="auto"/>
        <w:rPr>
          <w:ins w:id="233" w:author="J Jones (Staff - Laetare CMAT)" w:date="2026-06-09T11:34:00Z" w16du:dateUtc="2026-06-09T10:34:00Z"/>
          <w:rFonts w:ascii="Arial" w:eastAsia="Times New Roman" w:hAnsi="Arial" w:cs="Arial"/>
          <w:kern w:val="0"/>
          <w:lang w:eastAsia="en-GB"/>
          <w14:ligatures w14:val="none"/>
          <w:rPrChange w:id="234" w:author="J Jones (Staff - Laetare CMAT)" w:date="2026-06-09T11:34:00Z" w16du:dateUtc="2026-06-09T10:34:00Z">
            <w:rPr>
              <w:ins w:id="235" w:author="J Jones (Staff - Laetare CMAT)" w:date="2026-06-09T11:34:00Z" w16du:dateUtc="2026-06-09T10:34:00Z"/>
              <w:rFonts w:ascii="Times New Roman" w:eastAsia="Times New Roman" w:hAnsi="Times New Roman" w:cs="Times New Roman"/>
              <w:kern w:val="0"/>
              <w:lang w:eastAsia="en-GB"/>
              <w14:ligatures w14:val="none"/>
            </w:rPr>
          </w:rPrChange>
        </w:rPr>
      </w:pPr>
      <w:ins w:id="236" w:author="J Jones (Staff - Laetare CMAT)" w:date="2026-06-09T11:34:00Z" w16du:dateUtc="2026-06-09T10:34:00Z">
        <w:r w:rsidRPr="00872C26">
          <w:rPr>
            <w:rFonts w:ascii="Arial" w:eastAsia="Times New Roman" w:hAnsi="Arial" w:cs="Arial"/>
            <w:kern w:val="0"/>
            <w:lang w:eastAsia="en-GB"/>
            <w14:ligatures w14:val="none"/>
            <w:rPrChange w:id="237" w:author="J Jones (Staff - Laetare CMAT)" w:date="2026-06-09T11:34:00Z" w16du:dateUtc="2026-06-09T10:34:00Z">
              <w:rPr>
                <w:rFonts w:ascii="Times New Roman" w:eastAsia="Times New Roman" w:hAnsi="Times New Roman" w:cs="Times New Roman"/>
                <w:kern w:val="0"/>
                <w:lang w:eastAsia="en-GB"/>
                <w14:ligatures w14:val="none"/>
              </w:rPr>
            </w:rPrChange>
          </w:rPr>
          <w:t>be rooted in the Catholic understanding of the dignity and value of every human person;</w:t>
        </w:r>
      </w:ins>
    </w:p>
    <w:p w14:paraId="041809CC" w14:textId="77777777" w:rsidR="00872C26" w:rsidRPr="00872C26" w:rsidRDefault="00872C26" w:rsidP="00872C26">
      <w:pPr>
        <w:numPr>
          <w:ilvl w:val="0"/>
          <w:numId w:val="72"/>
        </w:numPr>
        <w:spacing w:before="100" w:beforeAutospacing="1" w:after="100" w:afterAutospacing="1" w:line="240" w:lineRule="auto"/>
        <w:rPr>
          <w:ins w:id="238" w:author="J Jones (Staff - Laetare CMAT)" w:date="2026-06-09T11:34:00Z" w16du:dateUtc="2026-06-09T10:34:00Z"/>
          <w:rFonts w:ascii="Arial" w:eastAsia="Times New Roman" w:hAnsi="Arial" w:cs="Arial"/>
          <w:kern w:val="0"/>
          <w:lang w:eastAsia="en-GB"/>
          <w14:ligatures w14:val="none"/>
          <w:rPrChange w:id="239" w:author="J Jones (Staff - Laetare CMAT)" w:date="2026-06-09T11:34:00Z" w16du:dateUtc="2026-06-09T10:34:00Z">
            <w:rPr>
              <w:ins w:id="240" w:author="J Jones (Staff - Laetare CMAT)" w:date="2026-06-09T11:34:00Z" w16du:dateUtc="2026-06-09T10:34:00Z"/>
              <w:rFonts w:ascii="Times New Roman" w:eastAsia="Times New Roman" w:hAnsi="Times New Roman" w:cs="Times New Roman"/>
              <w:kern w:val="0"/>
              <w:lang w:eastAsia="en-GB"/>
              <w14:ligatures w14:val="none"/>
            </w:rPr>
          </w:rPrChange>
        </w:rPr>
      </w:pPr>
      <w:ins w:id="241" w:author="J Jones (Staff - Laetare CMAT)" w:date="2026-06-09T11:34:00Z" w16du:dateUtc="2026-06-09T10:34:00Z">
        <w:r w:rsidRPr="00872C26">
          <w:rPr>
            <w:rFonts w:ascii="Arial" w:eastAsia="Times New Roman" w:hAnsi="Arial" w:cs="Arial"/>
            <w:kern w:val="0"/>
            <w:lang w:eastAsia="en-GB"/>
            <w14:ligatures w14:val="none"/>
            <w:rPrChange w:id="242" w:author="J Jones (Staff - Laetare CMAT)" w:date="2026-06-09T11:34:00Z" w16du:dateUtc="2026-06-09T10:34:00Z">
              <w:rPr>
                <w:rFonts w:ascii="Times New Roman" w:eastAsia="Times New Roman" w:hAnsi="Times New Roman" w:cs="Times New Roman"/>
                <w:kern w:val="0"/>
                <w:lang w:eastAsia="en-GB"/>
                <w14:ligatures w14:val="none"/>
              </w:rPr>
            </w:rPrChange>
          </w:rPr>
          <w:t>support the spiritual, moral, emotional, social and physical development of pupils;</w:t>
        </w:r>
      </w:ins>
    </w:p>
    <w:p w14:paraId="293C9C6B" w14:textId="77777777" w:rsidR="00872C26" w:rsidRPr="00872C26" w:rsidRDefault="00872C26" w:rsidP="00872C26">
      <w:pPr>
        <w:numPr>
          <w:ilvl w:val="0"/>
          <w:numId w:val="72"/>
        </w:numPr>
        <w:spacing w:before="100" w:beforeAutospacing="1" w:after="100" w:afterAutospacing="1" w:line="240" w:lineRule="auto"/>
        <w:rPr>
          <w:ins w:id="243" w:author="J Jones (Staff - Laetare CMAT)" w:date="2026-06-09T11:34:00Z" w16du:dateUtc="2026-06-09T10:34:00Z"/>
          <w:rFonts w:ascii="Arial" w:eastAsia="Times New Roman" w:hAnsi="Arial" w:cs="Arial"/>
          <w:kern w:val="0"/>
          <w:lang w:eastAsia="en-GB"/>
          <w14:ligatures w14:val="none"/>
          <w:rPrChange w:id="244" w:author="J Jones (Staff - Laetare CMAT)" w:date="2026-06-09T11:34:00Z" w16du:dateUtc="2026-06-09T10:34:00Z">
            <w:rPr>
              <w:ins w:id="245" w:author="J Jones (Staff - Laetare CMAT)" w:date="2026-06-09T11:34:00Z" w16du:dateUtc="2026-06-09T10:34:00Z"/>
              <w:rFonts w:ascii="Times New Roman" w:eastAsia="Times New Roman" w:hAnsi="Times New Roman" w:cs="Times New Roman"/>
              <w:kern w:val="0"/>
              <w:lang w:eastAsia="en-GB"/>
              <w14:ligatures w14:val="none"/>
            </w:rPr>
          </w:rPrChange>
        </w:rPr>
      </w:pPr>
      <w:ins w:id="246" w:author="J Jones (Staff - Laetare CMAT)" w:date="2026-06-09T11:34:00Z" w16du:dateUtc="2026-06-09T10:34:00Z">
        <w:r w:rsidRPr="00872C26">
          <w:rPr>
            <w:rFonts w:ascii="Arial" w:eastAsia="Times New Roman" w:hAnsi="Arial" w:cs="Arial"/>
            <w:kern w:val="0"/>
            <w:lang w:eastAsia="en-GB"/>
            <w14:ligatures w14:val="none"/>
            <w:rPrChange w:id="247" w:author="J Jones (Staff - Laetare CMAT)" w:date="2026-06-09T11:34:00Z" w16du:dateUtc="2026-06-09T10:34:00Z">
              <w:rPr>
                <w:rFonts w:ascii="Times New Roman" w:eastAsia="Times New Roman" w:hAnsi="Times New Roman" w:cs="Times New Roman"/>
                <w:kern w:val="0"/>
                <w:lang w:eastAsia="en-GB"/>
                <w14:ligatures w14:val="none"/>
              </w:rPr>
            </w:rPrChange>
          </w:rPr>
          <w:t>promote healthy, respectful and responsible relationships;</w:t>
        </w:r>
      </w:ins>
    </w:p>
    <w:p w14:paraId="15498F63" w14:textId="77777777" w:rsidR="00872C26" w:rsidRPr="00872C26" w:rsidRDefault="00872C26" w:rsidP="00872C26">
      <w:pPr>
        <w:numPr>
          <w:ilvl w:val="0"/>
          <w:numId w:val="72"/>
        </w:numPr>
        <w:spacing w:before="100" w:beforeAutospacing="1" w:after="100" w:afterAutospacing="1" w:line="240" w:lineRule="auto"/>
        <w:rPr>
          <w:ins w:id="248" w:author="J Jones (Staff - Laetare CMAT)" w:date="2026-06-09T11:34:00Z" w16du:dateUtc="2026-06-09T10:34:00Z"/>
          <w:rFonts w:ascii="Arial" w:eastAsia="Times New Roman" w:hAnsi="Arial" w:cs="Arial"/>
          <w:kern w:val="0"/>
          <w:lang w:eastAsia="en-GB"/>
          <w14:ligatures w14:val="none"/>
          <w:rPrChange w:id="249" w:author="J Jones (Staff - Laetare CMAT)" w:date="2026-06-09T11:34:00Z" w16du:dateUtc="2026-06-09T10:34:00Z">
            <w:rPr>
              <w:ins w:id="250" w:author="J Jones (Staff - Laetare CMAT)" w:date="2026-06-09T11:34:00Z" w16du:dateUtc="2026-06-09T10:34:00Z"/>
              <w:rFonts w:ascii="Times New Roman" w:eastAsia="Times New Roman" w:hAnsi="Times New Roman" w:cs="Times New Roman"/>
              <w:kern w:val="0"/>
              <w:lang w:eastAsia="en-GB"/>
              <w14:ligatures w14:val="none"/>
            </w:rPr>
          </w:rPrChange>
        </w:rPr>
      </w:pPr>
      <w:ins w:id="251" w:author="J Jones (Staff - Laetare CMAT)" w:date="2026-06-09T11:34:00Z" w16du:dateUtc="2026-06-09T10:34:00Z">
        <w:r w:rsidRPr="00872C26">
          <w:rPr>
            <w:rFonts w:ascii="Arial" w:eastAsia="Times New Roman" w:hAnsi="Arial" w:cs="Arial"/>
            <w:kern w:val="0"/>
            <w:lang w:eastAsia="en-GB"/>
            <w14:ligatures w14:val="none"/>
            <w:rPrChange w:id="252" w:author="J Jones (Staff - Laetare CMAT)" w:date="2026-06-09T11:34:00Z" w16du:dateUtc="2026-06-09T10:34:00Z">
              <w:rPr>
                <w:rFonts w:ascii="Times New Roman" w:eastAsia="Times New Roman" w:hAnsi="Times New Roman" w:cs="Times New Roman"/>
                <w:kern w:val="0"/>
                <w:lang w:eastAsia="en-GB"/>
                <w14:ligatures w14:val="none"/>
              </w:rPr>
            </w:rPrChange>
          </w:rPr>
          <w:t>be age and stage appropriate;</w:t>
        </w:r>
      </w:ins>
    </w:p>
    <w:p w14:paraId="420E8CA0" w14:textId="77777777" w:rsidR="00872C26" w:rsidRPr="00872C26" w:rsidRDefault="00872C26" w:rsidP="00872C26">
      <w:pPr>
        <w:numPr>
          <w:ilvl w:val="0"/>
          <w:numId w:val="72"/>
        </w:numPr>
        <w:spacing w:before="100" w:beforeAutospacing="1" w:after="100" w:afterAutospacing="1" w:line="240" w:lineRule="auto"/>
        <w:rPr>
          <w:ins w:id="253" w:author="J Jones (Staff - Laetare CMAT)" w:date="2026-06-09T11:34:00Z" w16du:dateUtc="2026-06-09T10:34:00Z"/>
          <w:rFonts w:ascii="Arial" w:eastAsia="Times New Roman" w:hAnsi="Arial" w:cs="Arial"/>
          <w:kern w:val="0"/>
          <w:lang w:eastAsia="en-GB"/>
          <w14:ligatures w14:val="none"/>
          <w:rPrChange w:id="254" w:author="J Jones (Staff - Laetare CMAT)" w:date="2026-06-09T11:34:00Z" w16du:dateUtc="2026-06-09T10:34:00Z">
            <w:rPr>
              <w:ins w:id="255" w:author="J Jones (Staff - Laetare CMAT)" w:date="2026-06-09T11:34:00Z" w16du:dateUtc="2026-06-09T10:34:00Z"/>
              <w:rFonts w:ascii="Times New Roman" w:eastAsia="Times New Roman" w:hAnsi="Times New Roman" w:cs="Times New Roman"/>
              <w:kern w:val="0"/>
              <w:lang w:eastAsia="en-GB"/>
              <w14:ligatures w14:val="none"/>
            </w:rPr>
          </w:rPrChange>
        </w:rPr>
      </w:pPr>
      <w:ins w:id="256" w:author="J Jones (Staff - Laetare CMAT)" w:date="2026-06-09T11:34:00Z" w16du:dateUtc="2026-06-09T10:34:00Z">
        <w:r w:rsidRPr="00872C26">
          <w:rPr>
            <w:rFonts w:ascii="Arial" w:eastAsia="Times New Roman" w:hAnsi="Arial" w:cs="Arial"/>
            <w:kern w:val="0"/>
            <w:lang w:eastAsia="en-GB"/>
            <w14:ligatures w14:val="none"/>
            <w:rPrChange w:id="257" w:author="J Jones (Staff - Laetare CMAT)" w:date="2026-06-09T11:34:00Z" w16du:dateUtc="2026-06-09T10:34:00Z">
              <w:rPr>
                <w:rFonts w:ascii="Times New Roman" w:eastAsia="Times New Roman" w:hAnsi="Times New Roman" w:cs="Times New Roman"/>
                <w:kern w:val="0"/>
                <w:lang w:eastAsia="en-GB"/>
                <w14:ligatures w14:val="none"/>
              </w:rPr>
            </w:rPrChange>
          </w:rPr>
          <w:t>contribute to safeguarding and pupil wellbeing;</w:t>
        </w:r>
      </w:ins>
    </w:p>
    <w:p w14:paraId="4335B0CA" w14:textId="77777777" w:rsidR="00872C26" w:rsidRPr="00872C26" w:rsidRDefault="00872C26" w:rsidP="00872C26">
      <w:pPr>
        <w:numPr>
          <w:ilvl w:val="0"/>
          <w:numId w:val="72"/>
        </w:numPr>
        <w:spacing w:before="100" w:beforeAutospacing="1" w:after="100" w:afterAutospacing="1" w:line="240" w:lineRule="auto"/>
        <w:rPr>
          <w:ins w:id="258" w:author="J Jones (Staff - Laetare CMAT)" w:date="2026-06-09T11:34:00Z" w16du:dateUtc="2026-06-09T10:34:00Z"/>
          <w:rFonts w:ascii="Arial" w:eastAsia="Times New Roman" w:hAnsi="Arial" w:cs="Arial"/>
          <w:kern w:val="0"/>
          <w:lang w:eastAsia="en-GB"/>
          <w14:ligatures w14:val="none"/>
          <w:rPrChange w:id="259" w:author="J Jones (Staff - Laetare CMAT)" w:date="2026-06-09T11:34:00Z" w16du:dateUtc="2026-06-09T10:34:00Z">
            <w:rPr>
              <w:ins w:id="260" w:author="J Jones (Staff - Laetare CMAT)" w:date="2026-06-09T11:34:00Z" w16du:dateUtc="2026-06-09T10:34:00Z"/>
              <w:rFonts w:ascii="Times New Roman" w:eastAsia="Times New Roman" w:hAnsi="Times New Roman" w:cs="Times New Roman"/>
              <w:kern w:val="0"/>
              <w:lang w:eastAsia="en-GB"/>
              <w14:ligatures w14:val="none"/>
            </w:rPr>
          </w:rPrChange>
        </w:rPr>
      </w:pPr>
      <w:ins w:id="261" w:author="J Jones (Staff - Laetare CMAT)" w:date="2026-06-09T11:34:00Z" w16du:dateUtc="2026-06-09T10:34:00Z">
        <w:r w:rsidRPr="00872C26">
          <w:rPr>
            <w:rFonts w:ascii="Arial" w:eastAsia="Times New Roman" w:hAnsi="Arial" w:cs="Arial"/>
            <w:kern w:val="0"/>
            <w:lang w:eastAsia="en-GB"/>
            <w14:ligatures w14:val="none"/>
            <w:rPrChange w:id="262" w:author="J Jones (Staff - Laetare CMAT)" w:date="2026-06-09T11:34:00Z" w16du:dateUtc="2026-06-09T10:34:00Z">
              <w:rPr>
                <w:rFonts w:ascii="Times New Roman" w:eastAsia="Times New Roman" w:hAnsi="Times New Roman" w:cs="Times New Roman"/>
                <w:kern w:val="0"/>
                <w:lang w:eastAsia="en-GB"/>
                <w14:ligatures w14:val="none"/>
              </w:rPr>
            </w:rPrChange>
          </w:rPr>
          <w:t>be delivered in partnership with parents and carers; and</w:t>
        </w:r>
      </w:ins>
    </w:p>
    <w:p w14:paraId="7DCC06FA" w14:textId="77777777" w:rsidR="00872C26" w:rsidRPr="00872C26" w:rsidRDefault="00872C26" w:rsidP="00872C26">
      <w:pPr>
        <w:numPr>
          <w:ilvl w:val="0"/>
          <w:numId w:val="72"/>
        </w:numPr>
        <w:spacing w:before="100" w:beforeAutospacing="1" w:after="100" w:afterAutospacing="1" w:line="240" w:lineRule="auto"/>
        <w:rPr>
          <w:ins w:id="263" w:author="J Jones (Staff - Laetare CMAT)" w:date="2026-06-09T11:34:00Z" w16du:dateUtc="2026-06-09T10:34:00Z"/>
          <w:rFonts w:ascii="Arial" w:eastAsia="Times New Roman" w:hAnsi="Arial" w:cs="Arial"/>
          <w:kern w:val="0"/>
          <w:lang w:eastAsia="en-GB"/>
          <w14:ligatures w14:val="none"/>
          <w:rPrChange w:id="264" w:author="J Jones (Staff - Laetare CMAT)" w:date="2026-06-09T11:34:00Z" w16du:dateUtc="2026-06-09T10:34:00Z">
            <w:rPr>
              <w:ins w:id="265" w:author="J Jones (Staff - Laetare CMAT)" w:date="2026-06-09T11:34:00Z" w16du:dateUtc="2026-06-09T10:34:00Z"/>
              <w:rFonts w:ascii="Times New Roman" w:eastAsia="Times New Roman" w:hAnsi="Times New Roman" w:cs="Times New Roman"/>
              <w:kern w:val="0"/>
              <w:lang w:eastAsia="en-GB"/>
              <w14:ligatures w14:val="none"/>
            </w:rPr>
          </w:rPrChange>
        </w:rPr>
      </w:pPr>
      <w:ins w:id="266" w:author="J Jones (Staff - Laetare CMAT)" w:date="2026-06-09T11:34:00Z" w16du:dateUtc="2026-06-09T10:34:00Z">
        <w:r w:rsidRPr="00872C26">
          <w:rPr>
            <w:rFonts w:ascii="Arial" w:eastAsia="Times New Roman" w:hAnsi="Arial" w:cs="Arial"/>
            <w:kern w:val="0"/>
            <w:lang w:eastAsia="en-GB"/>
            <w14:ligatures w14:val="none"/>
            <w:rPrChange w:id="267" w:author="J Jones (Staff - Laetare CMAT)" w:date="2026-06-09T11:34:00Z" w16du:dateUtc="2026-06-09T10:34:00Z">
              <w:rPr>
                <w:rFonts w:ascii="Times New Roman" w:eastAsia="Times New Roman" w:hAnsi="Times New Roman" w:cs="Times New Roman"/>
                <w:kern w:val="0"/>
                <w:lang w:eastAsia="en-GB"/>
                <w14:ligatures w14:val="none"/>
              </w:rPr>
            </w:rPrChange>
          </w:rPr>
          <w:t>prepare pupils for life in modern Britain whilst remaining faithful to the teachings of the Catholic Church.</w:t>
        </w:r>
      </w:ins>
    </w:p>
    <w:p w14:paraId="17349D9C" w14:textId="77777777" w:rsidR="00872C26" w:rsidRPr="00872C26" w:rsidRDefault="00872C26" w:rsidP="00872C26">
      <w:pPr>
        <w:spacing w:before="100" w:beforeAutospacing="1" w:after="100" w:afterAutospacing="1" w:line="240" w:lineRule="auto"/>
        <w:rPr>
          <w:ins w:id="268" w:author="J Jones (Staff - Laetare CMAT)" w:date="2026-06-09T11:34:00Z" w16du:dateUtc="2026-06-09T10:34:00Z"/>
          <w:rFonts w:ascii="Arial" w:eastAsia="Times New Roman" w:hAnsi="Arial" w:cs="Arial"/>
          <w:kern w:val="0"/>
          <w:lang w:eastAsia="en-GB"/>
          <w14:ligatures w14:val="none"/>
          <w:rPrChange w:id="269" w:author="J Jones (Staff - Laetare CMAT)" w:date="2026-06-09T11:34:00Z" w16du:dateUtc="2026-06-09T10:34:00Z">
            <w:rPr>
              <w:ins w:id="270" w:author="J Jones (Staff - Laetare CMAT)" w:date="2026-06-09T11:34:00Z" w16du:dateUtc="2026-06-09T10:34:00Z"/>
              <w:rFonts w:ascii="Times New Roman" w:eastAsia="Times New Roman" w:hAnsi="Times New Roman" w:cs="Times New Roman"/>
              <w:kern w:val="0"/>
              <w:lang w:eastAsia="en-GB"/>
              <w14:ligatures w14:val="none"/>
            </w:rPr>
          </w:rPrChange>
        </w:rPr>
      </w:pPr>
      <w:ins w:id="271" w:author="J Jones (Staff - Laetare CMAT)" w:date="2026-06-09T11:34:00Z" w16du:dateUtc="2026-06-09T10:34:00Z">
        <w:r w:rsidRPr="00872C26">
          <w:rPr>
            <w:rFonts w:ascii="Arial" w:eastAsia="Times New Roman" w:hAnsi="Arial" w:cs="Arial"/>
            <w:kern w:val="0"/>
            <w:lang w:eastAsia="en-GB"/>
            <w14:ligatures w14:val="none"/>
            <w:rPrChange w:id="272" w:author="J Jones (Staff - Laetare CMAT)" w:date="2026-06-09T11:34:00Z" w16du:dateUtc="2026-06-09T10:34:00Z">
              <w:rPr>
                <w:rFonts w:ascii="Times New Roman" w:eastAsia="Times New Roman" w:hAnsi="Times New Roman" w:cs="Times New Roman"/>
                <w:kern w:val="0"/>
                <w:lang w:eastAsia="en-GB"/>
                <w14:ligatures w14:val="none"/>
              </w:rPr>
            </w:rPrChange>
          </w:rPr>
          <w:t>Schools should ensure that RHSE is delivered within a safe, respectful and supportive environment that encourages pupils to develop understanding, resilience and a sense of personal responsibility. In all aspects of RHSE, schools should seek to foster a culture of dignity, respect, kindness and service, helping pupils to recognise both their own God-given worth and the inherent dignity of others.</w:t>
        </w:r>
      </w:ins>
    </w:p>
    <w:p w14:paraId="0EE60B0B" w14:textId="14073059" w:rsidR="009915C9" w:rsidDel="00DB6F3F" w:rsidRDefault="009915C9" w:rsidP="009915C9">
      <w:pPr>
        <w:pStyle w:val="ListParagraph"/>
        <w:numPr>
          <w:ilvl w:val="0"/>
          <w:numId w:val="64"/>
        </w:numPr>
        <w:spacing w:line="276" w:lineRule="auto"/>
        <w:rPr>
          <w:del w:id="273" w:author="J Jones (Staff - Laetare CMAT)" w:date="2026-06-09T11:32:00Z" w16du:dateUtc="2026-06-09T10:32:00Z"/>
          <w:rFonts w:ascii="Arial" w:hAnsi="Arial" w:cs="Arial"/>
        </w:rPr>
      </w:pPr>
      <w:del w:id="274" w:author="J Jones (Staff - Laetare CMAT)" w:date="2026-06-09T11:32:00Z" w16du:dateUtc="2026-06-09T10:32:00Z">
        <w:r w:rsidDel="00DB6F3F">
          <w:rPr>
            <w:rFonts w:ascii="Arial" w:hAnsi="Arial" w:cs="Arial"/>
            <w:b/>
            <w:bCs/>
          </w:rPr>
          <w:delText>Equalities Obligations</w:delText>
        </w:r>
      </w:del>
    </w:p>
    <w:p w14:paraId="2B7C1FE2" w14:textId="77777777" w:rsidR="00AD64A7" w:rsidRPr="00DB6F3F" w:rsidRDefault="00AD64A7" w:rsidP="00AD64A7">
      <w:pPr>
        <w:spacing w:before="100" w:beforeAutospacing="1" w:after="100" w:afterAutospacing="1" w:line="240" w:lineRule="auto"/>
        <w:outlineLvl w:val="0"/>
        <w:rPr>
          <w:ins w:id="275" w:author="J Jones (Staff - Laetare CMAT)" w:date="2026-06-09T11:31:00Z" w16du:dateUtc="2026-06-09T10:31:00Z"/>
          <w:rFonts w:ascii="Arial" w:eastAsia="Times New Roman" w:hAnsi="Arial" w:cs="Arial"/>
          <w:b/>
          <w:bCs/>
          <w:kern w:val="36"/>
          <w:lang w:eastAsia="en-GB"/>
          <w14:ligatures w14:val="none"/>
          <w:rPrChange w:id="276" w:author="J Jones (Staff - Laetare CMAT)" w:date="2026-06-09T11:32:00Z" w16du:dateUtc="2026-06-09T10:32:00Z">
            <w:rPr>
              <w:ins w:id="277" w:author="J Jones (Staff - Laetare CMAT)" w:date="2026-06-09T11:31:00Z" w16du:dateUtc="2026-06-09T10:31:00Z"/>
              <w:rFonts w:ascii="Times New Roman" w:eastAsia="Times New Roman" w:hAnsi="Times New Roman" w:cs="Times New Roman"/>
              <w:b/>
              <w:bCs/>
              <w:kern w:val="36"/>
              <w:sz w:val="48"/>
              <w:szCs w:val="48"/>
              <w:lang w:eastAsia="en-GB"/>
              <w14:ligatures w14:val="none"/>
            </w:rPr>
          </w:rPrChange>
        </w:rPr>
      </w:pPr>
      <w:ins w:id="278" w:author="J Jones (Staff - Laetare CMAT)" w:date="2026-06-09T11:31:00Z" w16du:dateUtc="2026-06-09T10:31:00Z">
        <w:r w:rsidRPr="00DB6F3F">
          <w:rPr>
            <w:rFonts w:ascii="Arial" w:eastAsia="Times New Roman" w:hAnsi="Arial" w:cs="Arial"/>
            <w:b/>
            <w:bCs/>
            <w:kern w:val="36"/>
            <w:lang w:eastAsia="en-GB"/>
            <w14:ligatures w14:val="none"/>
            <w:rPrChange w:id="279" w:author="J Jones (Staff - Laetare CMAT)" w:date="2026-06-09T11:32:00Z" w16du:dateUtc="2026-06-09T10:32:00Z">
              <w:rPr>
                <w:rFonts w:ascii="Times New Roman" w:eastAsia="Times New Roman" w:hAnsi="Times New Roman" w:cs="Times New Roman"/>
                <w:b/>
                <w:bCs/>
                <w:kern w:val="36"/>
                <w:sz w:val="48"/>
                <w:szCs w:val="48"/>
                <w:lang w:eastAsia="en-GB"/>
                <w14:ligatures w14:val="none"/>
              </w:rPr>
            </w:rPrChange>
          </w:rPr>
          <w:t>5. Inclusion and Equality</w:t>
        </w:r>
      </w:ins>
    </w:p>
    <w:p w14:paraId="35F8344C" w14:textId="5EAA02DD" w:rsidR="00961F45" w:rsidRPr="00872C26" w:rsidRDefault="00961F45" w:rsidP="00961F45">
      <w:pPr>
        <w:pStyle w:val="isselectedend"/>
        <w:rPr>
          <w:ins w:id="280" w:author="J Jones (Staff - Laetare CMAT)" w:date="2026-06-09T11:33:00Z" w16du:dateUtc="2026-06-09T10:33:00Z"/>
          <w:rFonts w:ascii="Arial" w:hAnsi="Arial" w:cs="Arial"/>
          <w:rPrChange w:id="281" w:author="J Jones (Staff - Laetare CMAT)" w:date="2026-06-09T11:34:00Z" w16du:dateUtc="2026-06-09T10:34:00Z">
            <w:rPr>
              <w:ins w:id="282" w:author="J Jones (Staff - Laetare CMAT)" w:date="2026-06-09T11:33:00Z" w16du:dateUtc="2026-06-09T10:33:00Z"/>
            </w:rPr>
          </w:rPrChange>
        </w:rPr>
      </w:pPr>
      <w:ins w:id="283" w:author="J Jones (Staff - Laetare CMAT)" w:date="2026-06-09T11:33:00Z" w16du:dateUtc="2026-06-09T10:33:00Z">
        <w:r w:rsidRPr="00872C26">
          <w:rPr>
            <w:rFonts w:ascii="Arial" w:hAnsi="Arial" w:cs="Arial"/>
            <w:rPrChange w:id="284" w:author="J Jones (Staff - Laetare CMAT)" w:date="2026-06-09T11:34:00Z" w16du:dateUtc="2026-06-09T10:34:00Z">
              <w:rPr/>
            </w:rPrChange>
          </w:rPr>
          <w:t>The</w:t>
        </w:r>
        <w:r w:rsidRPr="00872C26">
          <w:rPr>
            <w:rFonts w:ascii="Arial" w:hAnsi="Arial" w:cs="Arial"/>
            <w:rPrChange w:id="285" w:author="J Jones (Staff - Laetare CMAT)" w:date="2026-06-09T11:34:00Z" w16du:dateUtc="2026-06-09T10:34:00Z">
              <w:rPr/>
            </w:rPrChange>
          </w:rPr>
          <w:t xml:space="preserve"> Trust is committed to ensuring that every child is valued, respected and supported to flourish. Central to Catholic teaching is the belief that every person is created in the image and likeness of God and possesses an inherent dignity that must be recognised and upheld.</w:t>
        </w:r>
      </w:ins>
    </w:p>
    <w:p w14:paraId="0DFB1CCE" w14:textId="77777777" w:rsidR="00961F45" w:rsidRPr="00872C26" w:rsidRDefault="00961F45" w:rsidP="00961F45">
      <w:pPr>
        <w:pStyle w:val="isselectedend"/>
        <w:rPr>
          <w:ins w:id="286" w:author="J Jones (Staff - Laetare CMAT)" w:date="2026-06-09T11:33:00Z" w16du:dateUtc="2026-06-09T10:33:00Z"/>
          <w:rFonts w:ascii="Arial" w:hAnsi="Arial" w:cs="Arial"/>
          <w:rPrChange w:id="287" w:author="J Jones (Staff - Laetare CMAT)" w:date="2026-06-09T11:34:00Z" w16du:dateUtc="2026-06-09T10:34:00Z">
            <w:rPr>
              <w:ins w:id="288" w:author="J Jones (Staff - Laetare CMAT)" w:date="2026-06-09T11:33:00Z" w16du:dateUtc="2026-06-09T10:33:00Z"/>
            </w:rPr>
          </w:rPrChange>
        </w:rPr>
      </w:pPr>
      <w:ins w:id="289" w:author="J Jones (Staff - Laetare CMAT)" w:date="2026-06-09T11:33:00Z" w16du:dateUtc="2026-06-09T10:33:00Z">
        <w:r w:rsidRPr="00872C26">
          <w:rPr>
            <w:rFonts w:ascii="Arial" w:hAnsi="Arial" w:cs="Arial"/>
            <w:rPrChange w:id="290" w:author="J Jones (Staff - Laetare CMAT)" w:date="2026-06-09T11:34:00Z" w16du:dateUtc="2026-06-09T10:34:00Z">
              <w:rPr/>
            </w:rPrChange>
          </w:rPr>
          <w:t>Schools must ensure that RHSE is accessible to all pupils and delivered in a manner that promotes inclusion, respect and equality. Provision should take account of the differing needs, experiences and stages of development of pupils, including those with Special Educational Needs and Disabilities (SEND).</w:t>
        </w:r>
      </w:ins>
    </w:p>
    <w:p w14:paraId="758CD277" w14:textId="77777777" w:rsidR="00961F45" w:rsidRPr="00872C26" w:rsidRDefault="00961F45" w:rsidP="00961F45">
      <w:pPr>
        <w:pStyle w:val="isselectedend"/>
        <w:rPr>
          <w:ins w:id="291" w:author="J Jones (Staff - Laetare CMAT)" w:date="2026-06-09T11:33:00Z" w16du:dateUtc="2026-06-09T10:33:00Z"/>
          <w:rFonts w:ascii="Arial" w:hAnsi="Arial" w:cs="Arial"/>
          <w:rPrChange w:id="292" w:author="J Jones (Staff - Laetare CMAT)" w:date="2026-06-09T11:34:00Z" w16du:dateUtc="2026-06-09T10:34:00Z">
            <w:rPr>
              <w:ins w:id="293" w:author="J Jones (Staff - Laetare CMAT)" w:date="2026-06-09T11:33:00Z" w16du:dateUtc="2026-06-09T10:33:00Z"/>
            </w:rPr>
          </w:rPrChange>
        </w:rPr>
      </w:pPr>
      <w:ins w:id="294" w:author="J Jones (Staff - Laetare CMAT)" w:date="2026-06-09T11:33:00Z" w16du:dateUtc="2026-06-09T10:33:00Z">
        <w:r w:rsidRPr="00872C26">
          <w:rPr>
            <w:rFonts w:ascii="Arial" w:hAnsi="Arial" w:cs="Arial"/>
            <w:rPrChange w:id="295" w:author="J Jones (Staff - Laetare CMAT)" w:date="2026-06-09T11:34:00Z" w16du:dateUtc="2026-06-09T10:34:00Z">
              <w:rPr/>
            </w:rPrChange>
          </w:rPr>
          <w:t>Schools have legal responsibilities under the Equality Act 2010 and should ensure that RHSE promotes respect for others, challenges discrimination and supports pupils in understanding the importance of dignity, kindness and healthy relationships.</w:t>
        </w:r>
      </w:ins>
    </w:p>
    <w:p w14:paraId="367311F2" w14:textId="77777777" w:rsidR="00961F45" w:rsidRPr="00872C26" w:rsidRDefault="00961F45" w:rsidP="00961F45">
      <w:pPr>
        <w:pStyle w:val="NormalWeb"/>
        <w:rPr>
          <w:ins w:id="296" w:author="J Jones (Staff - Laetare CMAT)" w:date="2026-06-09T11:33:00Z" w16du:dateUtc="2026-06-09T10:33:00Z"/>
          <w:rFonts w:ascii="Arial" w:hAnsi="Arial" w:cs="Arial"/>
          <w:rPrChange w:id="297" w:author="J Jones (Staff - Laetare CMAT)" w:date="2026-06-09T11:34:00Z" w16du:dateUtc="2026-06-09T10:34:00Z">
            <w:rPr>
              <w:ins w:id="298" w:author="J Jones (Staff - Laetare CMAT)" w:date="2026-06-09T11:33:00Z" w16du:dateUtc="2026-06-09T10:33:00Z"/>
            </w:rPr>
          </w:rPrChange>
        </w:rPr>
      </w:pPr>
      <w:ins w:id="299" w:author="J Jones (Staff - Laetare CMAT)" w:date="2026-06-09T11:33:00Z" w16du:dateUtc="2026-06-09T10:33:00Z">
        <w:r w:rsidRPr="00872C26">
          <w:rPr>
            <w:rFonts w:ascii="Arial" w:hAnsi="Arial" w:cs="Arial"/>
            <w:rPrChange w:id="300" w:author="J Jones (Staff - Laetare CMAT)" w:date="2026-06-09T11:34:00Z" w16du:dateUtc="2026-06-09T10:34:00Z">
              <w:rPr/>
            </w:rPrChange>
          </w:rPr>
          <w:lastRenderedPageBreak/>
          <w:t>Whilst RHSE will be delivered in accordance with the teachings of the Catholic Church, schools should ensure that provision is inclusive, age-appropriate and sensitive to the needs of their pupils and communities.</w:t>
        </w:r>
      </w:ins>
    </w:p>
    <w:p w14:paraId="2A42679C" w14:textId="68F65914" w:rsidR="009915C9" w:rsidDel="00AD64A7" w:rsidRDefault="009915C9" w:rsidP="009915C9">
      <w:pPr>
        <w:rPr>
          <w:del w:id="301" w:author="J Jones (Staff - Laetare CMAT)" w:date="2026-06-09T11:31:00Z" w16du:dateUtc="2026-06-09T10:31:00Z"/>
          <w:rFonts w:ascii="Arial" w:hAnsi="Arial" w:cs="Arial"/>
        </w:rPr>
      </w:pPr>
      <w:del w:id="302" w:author="J Jones (Staff - Laetare CMAT)" w:date="2026-06-09T11:31:00Z" w16du:dateUtc="2026-06-09T10:31:00Z">
        <w:r w:rsidDel="00AD64A7">
          <w:rPr>
            <w:rFonts w:ascii="Arial" w:hAnsi="Arial" w:cs="Arial"/>
          </w:rPr>
          <w:delText xml:space="preserve">The Laetare CMAT Directors and local governing bodies have wider responsibilities under the Equalities Act 2010 and will ensure that each school strives to do the best for all of the pupils, irrespective of age, disability, gender reassignment, race, religion or belief, pregnancy and maternity, marriage or civil partnership, sex, or sexual orientation. </w:delText>
        </w:r>
      </w:del>
    </w:p>
    <w:p w14:paraId="508D9181" w14:textId="7D2910F2" w:rsidR="009915C9" w:rsidDel="00AD64A7" w:rsidRDefault="009915C9" w:rsidP="009915C9">
      <w:pPr>
        <w:rPr>
          <w:del w:id="303" w:author="J Jones (Staff - Laetare CMAT)" w:date="2026-06-09T11:31:00Z" w16du:dateUtc="2026-06-09T10:31:00Z"/>
          <w:rFonts w:ascii="Arial" w:hAnsi="Arial" w:cs="Arial"/>
        </w:rPr>
      </w:pPr>
      <w:del w:id="304" w:author="J Jones (Staff - Laetare CMAT)" w:date="2026-06-09T11:31:00Z" w16du:dateUtc="2026-06-09T10:31:00Z">
        <w:r w:rsidDel="00AD64A7">
          <w:rPr>
            <w:rFonts w:ascii="Arial" w:hAnsi="Arial" w:cs="Arial"/>
          </w:rPr>
          <w:delText xml:space="preserve">Parents are the first educators of their children. We work in partnership with parents and believe that they should have full knowledge of what is taught to their children when they are in our schools. We expect all schools to consult, at least biennially, with parents regarding their RHSE curriculum and to keep them fully informed of any changes that are made through time. We also expect all our schools to publish their RHSE curriculum online and allow parents to access any resources being used in lesson. </w:delText>
        </w:r>
      </w:del>
    </w:p>
    <w:p w14:paraId="6213E6CA" w14:textId="4EF0DBD4" w:rsidR="009915C9" w:rsidRPr="002838A5" w:rsidRDefault="002838A5" w:rsidP="002838A5">
      <w:pPr>
        <w:spacing w:line="276" w:lineRule="auto"/>
        <w:rPr>
          <w:rFonts w:ascii="Arial" w:hAnsi="Arial" w:cs="Arial"/>
          <w:b/>
          <w:bCs/>
          <w:rPrChange w:id="305" w:author="J Jones (Staff - Laetare CMAT)" w:date="2026-06-09T11:39:00Z" w16du:dateUtc="2026-06-09T10:39:00Z">
            <w:rPr/>
          </w:rPrChange>
        </w:rPr>
        <w:pPrChange w:id="306" w:author="J Jones (Staff - Laetare CMAT)" w:date="2026-06-09T11:39:00Z" w16du:dateUtc="2026-06-09T10:39:00Z">
          <w:pPr>
            <w:pStyle w:val="ListParagraph"/>
            <w:numPr>
              <w:numId w:val="64"/>
            </w:numPr>
            <w:spacing w:line="276" w:lineRule="auto"/>
            <w:ind w:left="360" w:hanging="360"/>
          </w:pPr>
        </w:pPrChange>
      </w:pPr>
      <w:ins w:id="307" w:author="J Jones (Staff - Laetare CMAT)" w:date="2026-06-09T11:39:00Z" w16du:dateUtc="2026-06-09T10:39:00Z">
        <w:r>
          <w:rPr>
            <w:rFonts w:ascii="Arial" w:hAnsi="Arial" w:cs="Arial"/>
            <w:b/>
            <w:bCs/>
          </w:rPr>
          <w:t>6.</w:t>
        </w:r>
      </w:ins>
      <w:del w:id="308" w:author="J Jones (Staff - Laetare CMAT)" w:date="2026-06-09T11:39:00Z" w16du:dateUtc="2026-06-09T10:39:00Z">
        <w:r w:rsidR="009915C9" w:rsidRPr="002838A5" w:rsidDel="002838A5">
          <w:rPr>
            <w:rFonts w:ascii="Arial" w:hAnsi="Arial" w:cs="Arial"/>
            <w:b/>
            <w:bCs/>
            <w:rPrChange w:id="309" w:author="J Jones (Staff - Laetare CMAT)" w:date="2026-06-09T11:39:00Z" w16du:dateUtc="2026-06-09T10:39:00Z">
              <w:rPr/>
            </w:rPrChange>
          </w:rPr>
          <w:delText>Training for RSHE</w:delText>
        </w:r>
      </w:del>
      <w:ins w:id="310" w:author="J Jones (Staff - Laetare CMAT)" w:date="2026-06-09T11:39:00Z" w16du:dateUtc="2026-06-09T10:39:00Z">
        <w:r>
          <w:rPr>
            <w:rFonts w:ascii="Arial" w:hAnsi="Arial" w:cs="Arial"/>
            <w:b/>
            <w:bCs/>
          </w:rPr>
          <w:t>Parents and Carers</w:t>
        </w:r>
      </w:ins>
    </w:p>
    <w:p w14:paraId="54C32090" w14:textId="77777777" w:rsidR="002838A5" w:rsidRPr="002838A5" w:rsidRDefault="002838A5" w:rsidP="002838A5">
      <w:pPr>
        <w:spacing w:before="100" w:beforeAutospacing="1" w:after="100" w:afterAutospacing="1" w:line="240" w:lineRule="auto"/>
        <w:rPr>
          <w:ins w:id="311" w:author="J Jones (Staff - Laetare CMAT)" w:date="2026-06-09T11:39:00Z" w16du:dateUtc="2026-06-09T10:39:00Z"/>
          <w:rFonts w:ascii="Arial" w:eastAsia="Times New Roman" w:hAnsi="Arial" w:cs="Arial"/>
          <w:kern w:val="0"/>
          <w:lang w:eastAsia="en-GB"/>
          <w14:ligatures w14:val="none"/>
          <w:rPrChange w:id="312" w:author="J Jones (Staff - Laetare CMAT)" w:date="2026-06-09T11:39:00Z" w16du:dateUtc="2026-06-09T10:39:00Z">
            <w:rPr>
              <w:ins w:id="313" w:author="J Jones (Staff - Laetare CMAT)" w:date="2026-06-09T11:39:00Z" w16du:dateUtc="2026-06-09T10:39:00Z"/>
              <w:rFonts w:ascii="Times New Roman" w:eastAsia="Times New Roman" w:hAnsi="Times New Roman" w:cs="Times New Roman"/>
              <w:kern w:val="0"/>
              <w:lang w:eastAsia="en-GB"/>
              <w14:ligatures w14:val="none"/>
            </w:rPr>
          </w:rPrChange>
        </w:rPr>
      </w:pPr>
      <w:ins w:id="314" w:author="J Jones (Staff - Laetare CMAT)" w:date="2026-06-09T11:39:00Z" w16du:dateUtc="2026-06-09T10:39:00Z">
        <w:r w:rsidRPr="002838A5">
          <w:rPr>
            <w:rFonts w:ascii="Arial" w:eastAsia="Times New Roman" w:hAnsi="Arial" w:cs="Arial"/>
            <w:kern w:val="0"/>
            <w:lang w:eastAsia="en-GB"/>
            <w14:ligatures w14:val="none"/>
            <w:rPrChange w:id="315" w:author="J Jones (Staff - Laetare CMAT)" w:date="2026-06-09T11:39:00Z" w16du:dateUtc="2026-06-09T10:39:00Z">
              <w:rPr>
                <w:rFonts w:ascii="Times New Roman" w:eastAsia="Times New Roman" w:hAnsi="Times New Roman" w:cs="Times New Roman"/>
                <w:kern w:val="0"/>
                <w:lang w:eastAsia="en-GB"/>
                <w14:ligatures w14:val="none"/>
              </w:rPr>
            </w:rPrChange>
          </w:rPr>
          <w:t>The Trust recognises that parents and carers are the primary educators of their children and play a vital role in supporting their personal, moral and spiritual development. Effective Relationships, Health and Sex Education is most successful when schools and families work together in a spirit of openness, trust and mutual respect.</w:t>
        </w:r>
      </w:ins>
    </w:p>
    <w:p w14:paraId="5CC525FA" w14:textId="77777777" w:rsidR="002838A5" w:rsidRPr="002838A5" w:rsidRDefault="002838A5" w:rsidP="002838A5">
      <w:pPr>
        <w:spacing w:before="100" w:beforeAutospacing="1" w:after="100" w:afterAutospacing="1" w:line="240" w:lineRule="auto"/>
        <w:rPr>
          <w:ins w:id="316" w:author="J Jones (Staff - Laetare CMAT)" w:date="2026-06-09T11:39:00Z" w16du:dateUtc="2026-06-09T10:39:00Z"/>
          <w:rFonts w:ascii="Arial" w:eastAsia="Times New Roman" w:hAnsi="Arial" w:cs="Arial"/>
          <w:kern w:val="0"/>
          <w:lang w:eastAsia="en-GB"/>
          <w14:ligatures w14:val="none"/>
          <w:rPrChange w:id="317" w:author="J Jones (Staff - Laetare CMAT)" w:date="2026-06-09T11:39:00Z" w16du:dateUtc="2026-06-09T10:39:00Z">
            <w:rPr>
              <w:ins w:id="318" w:author="J Jones (Staff - Laetare CMAT)" w:date="2026-06-09T11:39:00Z" w16du:dateUtc="2026-06-09T10:39:00Z"/>
              <w:rFonts w:ascii="Times New Roman" w:eastAsia="Times New Roman" w:hAnsi="Times New Roman" w:cs="Times New Roman"/>
              <w:kern w:val="0"/>
              <w:lang w:eastAsia="en-GB"/>
              <w14:ligatures w14:val="none"/>
            </w:rPr>
          </w:rPrChange>
        </w:rPr>
      </w:pPr>
      <w:ins w:id="319" w:author="J Jones (Staff - Laetare CMAT)" w:date="2026-06-09T11:39:00Z" w16du:dateUtc="2026-06-09T10:39:00Z">
        <w:r w:rsidRPr="002838A5">
          <w:rPr>
            <w:rFonts w:ascii="Arial" w:eastAsia="Times New Roman" w:hAnsi="Arial" w:cs="Arial"/>
            <w:kern w:val="0"/>
            <w:lang w:eastAsia="en-GB"/>
            <w14:ligatures w14:val="none"/>
            <w:rPrChange w:id="320" w:author="J Jones (Staff - Laetare CMAT)" w:date="2026-06-09T11:39:00Z" w16du:dateUtc="2026-06-09T10:39:00Z">
              <w:rPr>
                <w:rFonts w:ascii="Times New Roman" w:eastAsia="Times New Roman" w:hAnsi="Times New Roman" w:cs="Times New Roman"/>
                <w:kern w:val="0"/>
                <w:lang w:eastAsia="en-GB"/>
                <w14:ligatures w14:val="none"/>
              </w:rPr>
            </w:rPrChange>
          </w:rPr>
          <w:t xml:space="preserve">Schools should actively engage with parents and carers in the development, delivery and review of RHSE provision. This includes providing clear information about the aims and content of the curriculum, responding to questions and concerns, and ensuring that parents </w:t>
        </w:r>
        <w:proofErr w:type="gramStart"/>
        <w:r w:rsidRPr="002838A5">
          <w:rPr>
            <w:rFonts w:ascii="Arial" w:eastAsia="Times New Roman" w:hAnsi="Arial" w:cs="Arial"/>
            <w:kern w:val="0"/>
            <w:lang w:eastAsia="en-GB"/>
            <w14:ligatures w14:val="none"/>
            <w:rPrChange w:id="321" w:author="J Jones (Staff - Laetare CMAT)" w:date="2026-06-09T11:39:00Z" w16du:dateUtc="2026-06-09T10:39:00Z">
              <w:rPr>
                <w:rFonts w:ascii="Times New Roman" w:eastAsia="Times New Roman" w:hAnsi="Times New Roman" w:cs="Times New Roman"/>
                <w:kern w:val="0"/>
                <w:lang w:eastAsia="en-GB"/>
                <w14:ligatures w14:val="none"/>
              </w:rPr>
            </w:rPrChange>
          </w:rPr>
          <w:t>are able to</w:t>
        </w:r>
        <w:proofErr w:type="gramEnd"/>
        <w:r w:rsidRPr="002838A5">
          <w:rPr>
            <w:rFonts w:ascii="Arial" w:eastAsia="Times New Roman" w:hAnsi="Arial" w:cs="Arial"/>
            <w:kern w:val="0"/>
            <w:lang w:eastAsia="en-GB"/>
            <w14:ligatures w14:val="none"/>
            <w:rPrChange w:id="322" w:author="J Jones (Staff - Laetare CMAT)" w:date="2026-06-09T11:39:00Z" w16du:dateUtc="2026-06-09T10:39:00Z">
              <w:rPr>
                <w:rFonts w:ascii="Times New Roman" w:eastAsia="Times New Roman" w:hAnsi="Times New Roman" w:cs="Times New Roman"/>
                <w:kern w:val="0"/>
                <w:lang w:eastAsia="en-GB"/>
                <w14:ligatures w14:val="none"/>
              </w:rPr>
            </w:rPrChange>
          </w:rPr>
          <w:t xml:space="preserve"> access relevant policies and curriculum information.</w:t>
        </w:r>
      </w:ins>
    </w:p>
    <w:p w14:paraId="124ED6B8" w14:textId="77777777" w:rsidR="002838A5" w:rsidRPr="002838A5" w:rsidRDefault="002838A5" w:rsidP="002838A5">
      <w:pPr>
        <w:spacing w:before="100" w:beforeAutospacing="1" w:after="100" w:afterAutospacing="1" w:line="240" w:lineRule="auto"/>
        <w:rPr>
          <w:ins w:id="323" w:author="J Jones (Staff - Laetare CMAT)" w:date="2026-06-09T11:39:00Z" w16du:dateUtc="2026-06-09T10:39:00Z"/>
          <w:rFonts w:ascii="Arial" w:eastAsia="Times New Roman" w:hAnsi="Arial" w:cs="Arial"/>
          <w:kern w:val="0"/>
          <w:lang w:eastAsia="en-GB"/>
          <w14:ligatures w14:val="none"/>
          <w:rPrChange w:id="324" w:author="J Jones (Staff - Laetare CMAT)" w:date="2026-06-09T11:39:00Z" w16du:dateUtc="2026-06-09T10:39:00Z">
            <w:rPr>
              <w:ins w:id="325" w:author="J Jones (Staff - Laetare CMAT)" w:date="2026-06-09T11:39:00Z" w16du:dateUtc="2026-06-09T10:39:00Z"/>
              <w:rFonts w:ascii="Times New Roman" w:eastAsia="Times New Roman" w:hAnsi="Times New Roman" w:cs="Times New Roman"/>
              <w:kern w:val="0"/>
              <w:lang w:eastAsia="en-GB"/>
              <w14:ligatures w14:val="none"/>
            </w:rPr>
          </w:rPrChange>
        </w:rPr>
      </w:pPr>
      <w:ins w:id="326" w:author="J Jones (Staff - Laetare CMAT)" w:date="2026-06-09T11:39:00Z" w16du:dateUtc="2026-06-09T10:39:00Z">
        <w:r w:rsidRPr="002838A5">
          <w:rPr>
            <w:rFonts w:ascii="Arial" w:eastAsia="Times New Roman" w:hAnsi="Arial" w:cs="Arial"/>
            <w:kern w:val="0"/>
            <w:lang w:eastAsia="en-GB"/>
            <w14:ligatures w14:val="none"/>
            <w:rPrChange w:id="327" w:author="J Jones (Staff - Laetare CMAT)" w:date="2026-06-09T11:39:00Z" w16du:dateUtc="2026-06-09T10:39:00Z">
              <w:rPr>
                <w:rFonts w:ascii="Times New Roman" w:eastAsia="Times New Roman" w:hAnsi="Times New Roman" w:cs="Times New Roman"/>
                <w:kern w:val="0"/>
                <w:lang w:eastAsia="en-GB"/>
                <w14:ligatures w14:val="none"/>
              </w:rPr>
            </w:rPrChange>
          </w:rPr>
          <w:t>Each school within the Trust must:</w:t>
        </w:r>
      </w:ins>
    </w:p>
    <w:p w14:paraId="758FFDB9" w14:textId="56FDF4A2" w:rsidR="002838A5" w:rsidRPr="002838A5" w:rsidRDefault="002838A5" w:rsidP="002838A5">
      <w:pPr>
        <w:numPr>
          <w:ilvl w:val="0"/>
          <w:numId w:val="73"/>
        </w:numPr>
        <w:spacing w:before="100" w:beforeAutospacing="1" w:after="100" w:afterAutospacing="1" w:line="240" w:lineRule="auto"/>
        <w:rPr>
          <w:ins w:id="328" w:author="J Jones (Staff - Laetare CMAT)" w:date="2026-06-09T11:39:00Z" w16du:dateUtc="2026-06-09T10:39:00Z"/>
          <w:rFonts w:ascii="Arial" w:eastAsia="Times New Roman" w:hAnsi="Arial" w:cs="Arial"/>
          <w:kern w:val="0"/>
          <w:lang w:eastAsia="en-GB"/>
          <w14:ligatures w14:val="none"/>
          <w:rPrChange w:id="329" w:author="J Jones (Staff - Laetare CMAT)" w:date="2026-06-09T11:39:00Z" w16du:dateUtc="2026-06-09T10:39:00Z">
            <w:rPr>
              <w:ins w:id="330" w:author="J Jones (Staff - Laetare CMAT)" w:date="2026-06-09T11:39:00Z" w16du:dateUtc="2026-06-09T10:39:00Z"/>
              <w:rFonts w:ascii="Times New Roman" w:eastAsia="Times New Roman" w:hAnsi="Times New Roman" w:cs="Times New Roman"/>
              <w:kern w:val="0"/>
              <w:lang w:eastAsia="en-GB"/>
              <w14:ligatures w14:val="none"/>
            </w:rPr>
          </w:rPrChange>
        </w:rPr>
      </w:pPr>
      <w:ins w:id="331" w:author="J Jones (Staff - Laetare CMAT)" w:date="2026-06-09T11:39:00Z" w16du:dateUtc="2026-06-09T10:39:00Z">
        <w:r w:rsidRPr="002838A5">
          <w:rPr>
            <w:rFonts w:ascii="Arial" w:eastAsia="Times New Roman" w:hAnsi="Arial" w:cs="Arial"/>
            <w:kern w:val="0"/>
            <w:lang w:eastAsia="en-GB"/>
            <w14:ligatures w14:val="none"/>
            <w:rPrChange w:id="332" w:author="J Jones (Staff - Laetare CMAT)" w:date="2026-06-09T11:39:00Z" w16du:dateUtc="2026-06-09T10:39:00Z">
              <w:rPr>
                <w:rFonts w:ascii="Times New Roman" w:eastAsia="Times New Roman" w:hAnsi="Times New Roman" w:cs="Times New Roman"/>
                <w:kern w:val="0"/>
                <w:lang w:eastAsia="en-GB"/>
                <w14:ligatures w14:val="none"/>
              </w:rPr>
            </w:rPrChange>
          </w:rPr>
          <w:t>maintain and publish an RHSE policy</w:t>
        </w:r>
      </w:ins>
    </w:p>
    <w:p w14:paraId="30059AD8" w14:textId="488ADF09" w:rsidR="002838A5" w:rsidRPr="002838A5" w:rsidRDefault="002838A5" w:rsidP="002838A5">
      <w:pPr>
        <w:numPr>
          <w:ilvl w:val="0"/>
          <w:numId w:val="73"/>
        </w:numPr>
        <w:spacing w:before="100" w:beforeAutospacing="1" w:after="100" w:afterAutospacing="1" w:line="240" w:lineRule="auto"/>
        <w:rPr>
          <w:ins w:id="333" w:author="J Jones (Staff - Laetare CMAT)" w:date="2026-06-09T11:39:00Z" w16du:dateUtc="2026-06-09T10:39:00Z"/>
          <w:rFonts w:ascii="Arial" w:eastAsia="Times New Roman" w:hAnsi="Arial" w:cs="Arial"/>
          <w:kern w:val="0"/>
          <w:lang w:eastAsia="en-GB"/>
          <w14:ligatures w14:val="none"/>
          <w:rPrChange w:id="334" w:author="J Jones (Staff - Laetare CMAT)" w:date="2026-06-09T11:39:00Z" w16du:dateUtc="2026-06-09T10:39:00Z">
            <w:rPr>
              <w:ins w:id="335" w:author="J Jones (Staff - Laetare CMAT)" w:date="2026-06-09T11:39:00Z" w16du:dateUtc="2026-06-09T10:39:00Z"/>
              <w:rFonts w:ascii="Times New Roman" w:eastAsia="Times New Roman" w:hAnsi="Times New Roman" w:cs="Times New Roman"/>
              <w:kern w:val="0"/>
              <w:lang w:eastAsia="en-GB"/>
              <w14:ligatures w14:val="none"/>
            </w:rPr>
          </w:rPrChange>
        </w:rPr>
      </w:pPr>
      <w:ins w:id="336" w:author="J Jones (Staff - Laetare CMAT)" w:date="2026-06-09T11:39:00Z" w16du:dateUtc="2026-06-09T10:39:00Z">
        <w:r w:rsidRPr="002838A5">
          <w:rPr>
            <w:rFonts w:ascii="Arial" w:eastAsia="Times New Roman" w:hAnsi="Arial" w:cs="Arial"/>
            <w:kern w:val="0"/>
            <w:lang w:eastAsia="en-GB"/>
            <w14:ligatures w14:val="none"/>
            <w:rPrChange w:id="337" w:author="J Jones (Staff - Laetare CMAT)" w:date="2026-06-09T11:39:00Z" w16du:dateUtc="2026-06-09T10:39:00Z">
              <w:rPr>
                <w:rFonts w:ascii="Times New Roman" w:eastAsia="Times New Roman" w:hAnsi="Times New Roman" w:cs="Times New Roman"/>
                <w:kern w:val="0"/>
                <w:lang w:eastAsia="en-GB"/>
                <w14:ligatures w14:val="none"/>
              </w:rPr>
            </w:rPrChange>
          </w:rPr>
          <w:t>consult with parents and carers regarding RHSE provision</w:t>
        </w:r>
      </w:ins>
    </w:p>
    <w:p w14:paraId="62121507" w14:textId="76973531" w:rsidR="002838A5" w:rsidRPr="002838A5" w:rsidRDefault="002838A5" w:rsidP="002838A5">
      <w:pPr>
        <w:numPr>
          <w:ilvl w:val="0"/>
          <w:numId w:val="73"/>
        </w:numPr>
        <w:spacing w:before="100" w:beforeAutospacing="1" w:after="100" w:afterAutospacing="1" w:line="240" w:lineRule="auto"/>
        <w:rPr>
          <w:ins w:id="338" w:author="J Jones (Staff - Laetare CMAT)" w:date="2026-06-09T11:39:00Z" w16du:dateUtc="2026-06-09T10:39:00Z"/>
          <w:rFonts w:ascii="Arial" w:eastAsia="Times New Roman" w:hAnsi="Arial" w:cs="Arial"/>
          <w:kern w:val="0"/>
          <w:lang w:eastAsia="en-GB"/>
          <w14:ligatures w14:val="none"/>
          <w:rPrChange w:id="339" w:author="J Jones (Staff - Laetare CMAT)" w:date="2026-06-09T11:39:00Z" w16du:dateUtc="2026-06-09T10:39:00Z">
            <w:rPr>
              <w:ins w:id="340" w:author="J Jones (Staff - Laetare CMAT)" w:date="2026-06-09T11:39:00Z" w16du:dateUtc="2026-06-09T10:39:00Z"/>
              <w:rFonts w:ascii="Times New Roman" w:eastAsia="Times New Roman" w:hAnsi="Times New Roman" w:cs="Times New Roman"/>
              <w:kern w:val="0"/>
              <w:lang w:eastAsia="en-GB"/>
              <w14:ligatures w14:val="none"/>
            </w:rPr>
          </w:rPrChange>
        </w:rPr>
      </w:pPr>
      <w:ins w:id="341" w:author="J Jones (Staff - Laetare CMAT)" w:date="2026-06-09T11:39:00Z" w16du:dateUtc="2026-06-09T10:39:00Z">
        <w:r w:rsidRPr="002838A5">
          <w:rPr>
            <w:rFonts w:ascii="Arial" w:eastAsia="Times New Roman" w:hAnsi="Arial" w:cs="Arial"/>
            <w:kern w:val="0"/>
            <w:lang w:eastAsia="en-GB"/>
            <w14:ligatures w14:val="none"/>
            <w:rPrChange w:id="342" w:author="J Jones (Staff - Laetare CMAT)" w:date="2026-06-09T11:39:00Z" w16du:dateUtc="2026-06-09T10:39:00Z">
              <w:rPr>
                <w:rFonts w:ascii="Times New Roman" w:eastAsia="Times New Roman" w:hAnsi="Times New Roman" w:cs="Times New Roman"/>
                <w:kern w:val="0"/>
                <w:lang w:eastAsia="en-GB"/>
                <w14:ligatures w14:val="none"/>
              </w:rPr>
            </w:rPrChange>
          </w:rPr>
          <w:t>make curriculum information available in an accessible format</w:t>
        </w:r>
      </w:ins>
    </w:p>
    <w:p w14:paraId="6ABD8F19" w14:textId="77777777" w:rsidR="002838A5" w:rsidRPr="002838A5" w:rsidRDefault="002838A5" w:rsidP="002838A5">
      <w:pPr>
        <w:numPr>
          <w:ilvl w:val="0"/>
          <w:numId w:val="73"/>
        </w:numPr>
        <w:spacing w:before="100" w:beforeAutospacing="1" w:after="100" w:afterAutospacing="1" w:line="240" w:lineRule="auto"/>
        <w:rPr>
          <w:ins w:id="343" w:author="J Jones (Staff - Laetare CMAT)" w:date="2026-06-09T11:39:00Z" w16du:dateUtc="2026-06-09T10:39:00Z"/>
          <w:rFonts w:ascii="Arial" w:eastAsia="Times New Roman" w:hAnsi="Arial" w:cs="Arial"/>
          <w:kern w:val="0"/>
          <w:lang w:eastAsia="en-GB"/>
          <w14:ligatures w14:val="none"/>
          <w:rPrChange w:id="344" w:author="J Jones (Staff - Laetare CMAT)" w:date="2026-06-09T11:39:00Z" w16du:dateUtc="2026-06-09T10:39:00Z">
            <w:rPr>
              <w:ins w:id="345" w:author="J Jones (Staff - Laetare CMAT)" w:date="2026-06-09T11:39:00Z" w16du:dateUtc="2026-06-09T10:39:00Z"/>
              <w:rFonts w:ascii="Times New Roman" w:eastAsia="Times New Roman" w:hAnsi="Times New Roman" w:cs="Times New Roman"/>
              <w:kern w:val="0"/>
              <w:lang w:eastAsia="en-GB"/>
              <w14:ligatures w14:val="none"/>
            </w:rPr>
          </w:rPrChange>
        </w:rPr>
      </w:pPr>
      <w:ins w:id="346" w:author="J Jones (Staff - Laetare CMAT)" w:date="2026-06-09T11:39:00Z" w16du:dateUtc="2026-06-09T10:39:00Z">
        <w:r w:rsidRPr="002838A5">
          <w:rPr>
            <w:rFonts w:ascii="Arial" w:eastAsia="Times New Roman" w:hAnsi="Arial" w:cs="Arial"/>
            <w:kern w:val="0"/>
            <w:lang w:eastAsia="en-GB"/>
            <w14:ligatures w14:val="none"/>
            <w:rPrChange w:id="347" w:author="J Jones (Staff - Laetare CMAT)" w:date="2026-06-09T11:39:00Z" w16du:dateUtc="2026-06-09T10:39:00Z">
              <w:rPr>
                <w:rFonts w:ascii="Times New Roman" w:eastAsia="Times New Roman" w:hAnsi="Times New Roman" w:cs="Times New Roman"/>
                <w:kern w:val="0"/>
                <w:lang w:eastAsia="en-GB"/>
                <w14:ligatures w14:val="none"/>
              </w:rPr>
            </w:rPrChange>
          </w:rPr>
          <w:t>provide opportunities for dialogue and engagement with families.</w:t>
        </w:r>
      </w:ins>
    </w:p>
    <w:p w14:paraId="05279EF5" w14:textId="77777777" w:rsidR="002838A5" w:rsidRPr="002838A5" w:rsidRDefault="002838A5" w:rsidP="002838A5">
      <w:pPr>
        <w:spacing w:before="100" w:beforeAutospacing="1" w:after="100" w:afterAutospacing="1" w:line="240" w:lineRule="auto"/>
        <w:rPr>
          <w:ins w:id="348" w:author="J Jones (Staff - Laetare CMAT)" w:date="2026-06-09T11:39:00Z" w16du:dateUtc="2026-06-09T10:39:00Z"/>
          <w:rFonts w:ascii="Arial" w:eastAsia="Times New Roman" w:hAnsi="Arial" w:cs="Arial"/>
          <w:kern w:val="0"/>
          <w:lang w:eastAsia="en-GB"/>
          <w14:ligatures w14:val="none"/>
          <w:rPrChange w:id="349" w:author="J Jones (Staff - Laetare CMAT)" w:date="2026-06-09T11:39:00Z" w16du:dateUtc="2026-06-09T10:39:00Z">
            <w:rPr>
              <w:ins w:id="350" w:author="J Jones (Staff - Laetare CMAT)" w:date="2026-06-09T11:39:00Z" w16du:dateUtc="2026-06-09T10:39:00Z"/>
              <w:rFonts w:ascii="Times New Roman" w:eastAsia="Times New Roman" w:hAnsi="Times New Roman" w:cs="Times New Roman"/>
              <w:kern w:val="0"/>
              <w:lang w:eastAsia="en-GB"/>
              <w14:ligatures w14:val="none"/>
            </w:rPr>
          </w:rPrChange>
        </w:rPr>
      </w:pPr>
      <w:ins w:id="351" w:author="J Jones (Staff - Laetare CMAT)" w:date="2026-06-09T11:39:00Z" w16du:dateUtc="2026-06-09T10:39:00Z">
        <w:r w:rsidRPr="002838A5">
          <w:rPr>
            <w:rFonts w:ascii="Arial" w:eastAsia="Times New Roman" w:hAnsi="Arial" w:cs="Arial"/>
            <w:kern w:val="0"/>
            <w:lang w:eastAsia="en-GB"/>
            <w14:ligatures w14:val="none"/>
            <w:rPrChange w:id="352" w:author="J Jones (Staff - Laetare CMAT)" w:date="2026-06-09T11:39:00Z" w16du:dateUtc="2026-06-09T10:39:00Z">
              <w:rPr>
                <w:rFonts w:ascii="Times New Roman" w:eastAsia="Times New Roman" w:hAnsi="Times New Roman" w:cs="Times New Roman"/>
                <w:kern w:val="0"/>
                <w:lang w:eastAsia="en-GB"/>
                <w14:ligatures w14:val="none"/>
              </w:rPr>
            </w:rPrChange>
          </w:rPr>
          <w:t>The Trust encourages schools to foster positive partnerships with parents and carers, recognising that such collaboration helps ensure that RHSE is delivered effectively, sensitively and in a manner that supports the wellbeing and development of all pupils.</w:t>
        </w:r>
      </w:ins>
    </w:p>
    <w:p w14:paraId="3089C6EC" w14:textId="531BEFB4" w:rsidR="009915C9" w:rsidDel="002838A5" w:rsidRDefault="009915C9" w:rsidP="009915C9">
      <w:pPr>
        <w:rPr>
          <w:del w:id="353" w:author="J Jones (Staff - Laetare CMAT)" w:date="2026-06-09T11:39:00Z" w16du:dateUtc="2026-06-09T10:39:00Z"/>
          <w:rFonts w:ascii="Arial" w:hAnsi="Arial" w:cs="Arial"/>
        </w:rPr>
      </w:pPr>
      <w:del w:id="354" w:author="J Jones (Staff - Laetare CMAT)" w:date="2026-06-09T11:39:00Z" w16du:dateUtc="2026-06-09T10:39:00Z">
        <w:r w:rsidDel="002838A5">
          <w:rPr>
            <w:rFonts w:ascii="Arial" w:hAnsi="Arial" w:cs="Arial"/>
          </w:rPr>
          <w:delText>The Catholic Education Service and TenTen provide a six-part training course on RHSE, aimed at governors, school leaders, and teaching staff. Each module takes about 20 minutes to complete and information includes:</w:delText>
        </w:r>
      </w:del>
    </w:p>
    <w:p w14:paraId="30A12905" w14:textId="151B41C5" w:rsidR="009915C9" w:rsidDel="002838A5" w:rsidRDefault="009915C9" w:rsidP="009915C9">
      <w:pPr>
        <w:pStyle w:val="ListParagraph"/>
        <w:numPr>
          <w:ilvl w:val="0"/>
          <w:numId w:val="66"/>
        </w:numPr>
        <w:spacing w:line="276" w:lineRule="auto"/>
        <w:rPr>
          <w:del w:id="355" w:author="J Jones (Staff - Laetare CMAT)" w:date="2026-06-09T11:39:00Z" w16du:dateUtc="2026-06-09T10:39:00Z"/>
          <w:rFonts w:ascii="Arial" w:hAnsi="Arial" w:cs="Arial"/>
        </w:rPr>
      </w:pPr>
      <w:del w:id="356" w:author="J Jones (Staff - Laetare CMAT)" w:date="2026-06-09T11:39:00Z" w16du:dateUtc="2026-06-09T10:39:00Z">
        <w:r w:rsidDel="002838A5">
          <w:rPr>
            <w:rFonts w:ascii="Arial" w:hAnsi="Arial" w:cs="Arial"/>
          </w:rPr>
          <w:delText>RHSE in a Catholic context</w:delText>
        </w:r>
      </w:del>
    </w:p>
    <w:p w14:paraId="31AF8420" w14:textId="6FC52414" w:rsidR="009915C9" w:rsidDel="002838A5" w:rsidRDefault="009915C9" w:rsidP="009915C9">
      <w:pPr>
        <w:pStyle w:val="ListParagraph"/>
        <w:numPr>
          <w:ilvl w:val="0"/>
          <w:numId w:val="66"/>
        </w:numPr>
        <w:spacing w:line="276" w:lineRule="auto"/>
        <w:rPr>
          <w:del w:id="357" w:author="J Jones (Staff - Laetare CMAT)" w:date="2026-06-09T11:39:00Z" w16du:dateUtc="2026-06-09T10:39:00Z"/>
          <w:rFonts w:ascii="Arial" w:hAnsi="Arial" w:cs="Arial"/>
        </w:rPr>
      </w:pPr>
      <w:del w:id="358" w:author="J Jones (Staff - Laetare CMAT)" w:date="2026-06-09T11:39:00Z" w16du:dateUtc="2026-06-09T10:39:00Z">
        <w:r w:rsidDel="002838A5">
          <w:rPr>
            <w:rFonts w:ascii="Arial" w:hAnsi="Arial" w:cs="Arial"/>
          </w:rPr>
          <w:lastRenderedPageBreak/>
          <w:delText>Statutory Guidance</w:delText>
        </w:r>
      </w:del>
    </w:p>
    <w:p w14:paraId="356C9B43" w14:textId="75939D77" w:rsidR="009915C9" w:rsidDel="002838A5" w:rsidRDefault="009915C9" w:rsidP="009915C9">
      <w:pPr>
        <w:pStyle w:val="ListParagraph"/>
        <w:numPr>
          <w:ilvl w:val="0"/>
          <w:numId w:val="66"/>
        </w:numPr>
        <w:spacing w:line="276" w:lineRule="auto"/>
        <w:rPr>
          <w:del w:id="359" w:author="J Jones (Staff - Laetare CMAT)" w:date="2026-06-09T11:39:00Z" w16du:dateUtc="2026-06-09T10:39:00Z"/>
          <w:rFonts w:ascii="Arial" w:hAnsi="Arial" w:cs="Arial"/>
        </w:rPr>
      </w:pPr>
      <w:del w:id="360" w:author="J Jones (Staff - Laetare CMAT)" w:date="2026-06-09T11:39:00Z" w16du:dateUtc="2026-06-09T10:39:00Z">
        <w:r w:rsidDel="002838A5">
          <w:rPr>
            <w:rFonts w:ascii="Arial" w:hAnsi="Arial" w:cs="Arial"/>
          </w:rPr>
          <w:delText>Policy and Governance</w:delText>
        </w:r>
      </w:del>
    </w:p>
    <w:p w14:paraId="228D38CD" w14:textId="73E7064C" w:rsidR="009915C9" w:rsidDel="002838A5" w:rsidRDefault="009915C9" w:rsidP="009915C9">
      <w:pPr>
        <w:pStyle w:val="ListParagraph"/>
        <w:numPr>
          <w:ilvl w:val="0"/>
          <w:numId w:val="66"/>
        </w:numPr>
        <w:spacing w:line="276" w:lineRule="auto"/>
        <w:rPr>
          <w:del w:id="361" w:author="J Jones (Staff - Laetare CMAT)" w:date="2026-06-09T11:39:00Z" w16du:dateUtc="2026-06-09T10:39:00Z"/>
          <w:rFonts w:ascii="Arial" w:hAnsi="Arial" w:cs="Arial"/>
        </w:rPr>
      </w:pPr>
      <w:del w:id="362" w:author="J Jones (Staff - Laetare CMAT)" w:date="2026-06-09T11:39:00Z" w16du:dateUtc="2026-06-09T10:39:00Z">
        <w:r w:rsidDel="002838A5">
          <w:rPr>
            <w:rFonts w:ascii="Arial" w:hAnsi="Arial" w:cs="Arial"/>
          </w:rPr>
          <w:delText>The Role of Parents</w:delText>
        </w:r>
      </w:del>
    </w:p>
    <w:p w14:paraId="1EC8D3B0" w14:textId="1B049051" w:rsidR="009915C9" w:rsidDel="002838A5" w:rsidRDefault="009915C9" w:rsidP="009915C9">
      <w:pPr>
        <w:pStyle w:val="ListParagraph"/>
        <w:numPr>
          <w:ilvl w:val="0"/>
          <w:numId w:val="66"/>
        </w:numPr>
        <w:spacing w:line="276" w:lineRule="auto"/>
        <w:rPr>
          <w:del w:id="363" w:author="J Jones (Staff - Laetare CMAT)" w:date="2026-06-09T11:39:00Z" w16du:dateUtc="2026-06-09T10:39:00Z"/>
          <w:rFonts w:ascii="Arial" w:hAnsi="Arial" w:cs="Arial"/>
        </w:rPr>
      </w:pPr>
      <w:del w:id="364" w:author="J Jones (Staff - Laetare CMAT)" w:date="2026-06-09T11:39:00Z" w16du:dateUtc="2026-06-09T10:39:00Z">
        <w:r w:rsidDel="002838A5">
          <w:rPr>
            <w:rFonts w:ascii="Arial" w:hAnsi="Arial" w:cs="Arial"/>
          </w:rPr>
          <w:delText>Model Curriculum Resources</w:delText>
        </w:r>
      </w:del>
    </w:p>
    <w:p w14:paraId="196DB7CB" w14:textId="2814E6A3" w:rsidR="009915C9" w:rsidDel="002838A5" w:rsidRDefault="009915C9" w:rsidP="009915C9">
      <w:pPr>
        <w:pStyle w:val="ListParagraph"/>
        <w:numPr>
          <w:ilvl w:val="0"/>
          <w:numId w:val="66"/>
        </w:numPr>
        <w:spacing w:line="276" w:lineRule="auto"/>
        <w:rPr>
          <w:del w:id="365" w:author="J Jones (Staff - Laetare CMAT)" w:date="2026-06-09T11:39:00Z" w16du:dateUtc="2026-06-09T10:39:00Z"/>
          <w:rFonts w:ascii="Arial" w:hAnsi="Arial" w:cs="Arial"/>
        </w:rPr>
      </w:pPr>
      <w:del w:id="366" w:author="J Jones (Staff - Laetare CMAT)" w:date="2026-06-09T11:39:00Z" w16du:dateUtc="2026-06-09T10:39:00Z">
        <w:r w:rsidDel="002838A5">
          <w:rPr>
            <w:rFonts w:ascii="Arial" w:hAnsi="Arial" w:cs="Arial"/>
          </w:rPr>
          <w:delText xml:space="preserve">External Visitors </w:delText>
        </w:r>
      </w:del>
    </w:p>
    <w:p w14:paraId="2130AAB5" w14:textId="610D42A8" w:rsidR="009915C9" w:rsidDel="002838A5" w:rsidRDefault="009915C9" w:rsidP="009915C9">
      <w:pPr>
        <w:rPr>
          <w:del w:id="367" w:author="J Jones (Staff - Laetare CMAT)" w:date="2026-06-09T11:39:00Z" w16du:dateUtc="2026-06-09T10:39:00Z"/>
          <w:rFonts w:ascii="Arial" w:hAnsi="Arial" w:cs="Arial"/>
        </w:rPr>
      </w:pPr>
      <w:del w:id="368" w:author="J Jones (Staff - Laetare CMAT)" w:date="2026-06-09T11:39:00Z" w16du:dateUtc="2026-06-09T10:39:00Z">
        <w:r w:rsidDel="002838A5">
          <w:rPr>
            <w:rFonts w:ascii="Arial" w:hAnsi="Arial" w:cs="Arial"/>
          </w:rPr>
          <w:delText xml:space="preserve">We recommend senior leaders and governors complete this training, as well as any staff member delivering RHSE content. The course is free and can be accessed at: </w:delText>
        </w:r>
        <w:r w:rsidDel="002838A5">
          <w:fldChar w:fldCharType="begin"/>
        </w:r>
        <w:r w:rsidDel="002838A5">
          <w:delInstrText>HYPERLINK "https://rsetraining.catholiceducation.org.uk/"</w:delInstrText>
        </w:r>
        <w:r w:rsidDel="002838A5">
          <w:fldChar w:fldCharType="separate"/>
        </w:r>
        <w:r w:rsidDel="002838A5">
          <w:rPr>
            <w:rStyle w:val="Hyperlink"/>
            <w:rFonts w:ascii="Arial" w:hAnsi="Arial" w:cs="Arial"/>
          </w:rPr>
          <w:delText>https://rsetraining.catholiceducation.org.uk/</w:delText>
        </w:r>
        <w:r w:rsidDel="002838A5">
          <w:fldChar w:fldCharType="end"/>
        </w:r>
      </w:del>
    </w:p>
    <w:p w14:paraId="6311B1ED" w14:textId="75073AA9" w:rsidR="009915C9" w:rsidRDefault="009915C9" w:rsidP="009915C9">
      <w:pPr>
        <w:pStyle w:val="ListParagraph"/>
        <w:numPr>
          <w:ilvl w:val="0"/>
          <w:numId w:val="64"/>
        </w:numPr>
        <w:spacing w:line="276" w:lineRule="auto"/>
        <w:rPr>
          <w:rFonts w:ascii="Arial" w:hAnsi="Arial" w:cs="Arial"/>
        </w:rPr>
      </w:pPr>
      <w:del w:id="369" w:author="J Jones (Staff - Laetare CMAT)" w:date="2026-06-09T11:40:00Z" w16du:dateUtc="2026-06-09T10:40:00Z">
        <w:r w:rsidDel="00172382">
          <w:rPr>
            <w:rFonts w:ascii="Arial" w:hAnsi="Arial" w:cs="Arial"/>
            <w:b/>
            <w:bCs/>
          </w:rPr>
          <w:delText>Role of Local Governing Bodies</w:delText>
        </w:r>
        <w:r w:rsidDel="00172382">
          <w:rPr>
            <w:rFonts w:ascii="Arial" w:hAnsi="Arial" w:cs="Arial"/>
          </w:rPr>
          <w:delText xml:space="preserve"> </w:delText>
        </w:r>
      </w:del>
      <w:ins w:id="370" w:author="J Jones (Staff - Laetare CMAT)" w:date="2026-06-09T11:40:00Z" w16du:dateUtc="2026-06-09T10:40:00Z">
        <w:r w:rsidR="00172382">
          <w:rPr>
            <w:rFonts w:ascii="Arial" w:hAnsi="Arial" w:cs="Arial"/>
            <w:b/>
            <w:bCs/>
          </w:rPr>
          <w:t xml:space="preserve">Right of </w:t>
        </w:r>
        <w:proofErr w:type="spellStart"/>
        <w:r w:rsidR="00172382">
          <w:rPr>
            <w:rFonts w:ascii="Arial" w:hAnsi="Arial" w:cs="Arial"/>
            <w:b/>
            <w:bCs/>
          </w:rPr>
          <w:t>Withdrawl</w:t>
        </w:r>
      </w:ins>
      <w:proofErr w:type="spellEnd"/>
    </w:p>
    <w:p w14:paraId="38E3B893" w14:textId="03A87CB6" w:rsidR="009915C9" w:rsidDel="00172382" w:rsidRDefault="009915C9" w:rsidP="009915C9">
      <w:pPr>
        <w:rPr>
          <w:del w:id="371" w:author="J Jones (Staff - Laetare CMAT)" w:date="2026-06-09T11:40:00Z" w16du:dateUtc="2026-06-09T10:40:00Z"/>
          <w:rFonts w:ascii="Arial" w:hAnsi="Arial" w:cs="Arial"/>
        </w:rPr>
      </w:pPr>
      <w:del w:id="372" w:author="J Jones (Staff - Laetare CMAT)" w:date="2026-06-09T11:40:00Z" w16du:dateUtc="2026-06-09T10:40:00Z">
        <w:r w:rsidDel="00172382">
          <w:rPr>
            <w:rFonts w:ascii="Arial" w:hAnsi="Arial" w:cs="Arial"/>
          </w:rPr>
          <w:delText xml:space="preserve">Ensuring high quality RHSE in the schools in Laetare CMAT is a core aspect of living out our Catholic ethos and values, whilst also preparing our pupils to live a fruitful and fulfilling life. As such, oversight of RSHE is an important role for governors. </w:delText>
        </w:r>
      </w:del>
    </w:p>
    <w:p w14:paraId="5C18CFB3" w14:textId="77777777" w:rsidR="00172382" w:rsidRPr="00172382" w:rsidRDefault="00172382" w:rsidP="00172382">
      <w:pPr>
        <w:pStyle w:val="isselectedend"/>
        <w:rPr>
          <w:ins w:id="373" w:author="J Jones (Staff - Laetare CMAT)" w:date="2026-06-09T11:41:00Z" w16du:dateUtc="2026-06-09T10:41:00Z"/>
          <w:rFonts w:ascii="Arial" w:hAnsi="Arial" w:cs="Arial"/>
          <w:rPrChange w:id="374" w:author="J Jones (Staff - Laetare CMAT)" w:date="2026-06-09T11:41:00Z" w16du:dateUtc="2026-06-09T10:41:00Z">
            <w:rPr>
              <w:ins w:id="375" w:author="J Jones (Staff - Laetare CMAT)" w:date="2026-06-09T11:41:00Z" w16du:dateUtc="2026-06-09T10:41:00Z"/>
            </w:rPr>
          </w:rPrChange>
        </w:rPr>
      </w:pPr>
      <w:ins w:id="376" w:author="J Jones (Staff - Laetare CMAT)" w:date="2026-06-09T11:41:00Z" w16du:dateUtc="2026-06-09T10:41:00Z">
        <w:r w:rsidRPr="00172382">
          <w:rPr>
            <w:rFonts w:ascii="Arial" w:hAnsi="Arial" w:cs="Arial"/>
            <w:rPrChange w:id="377" w:author="J Jones (Staff - Laetare CMAT)" w:date="2026-06-09T11:41:00Z" w16du:dateUtc="2026-06-09T10:41:00Z">
              <w:rPr/>
            </w:rPrChange>
          </w:rPr>
          <w:t>The Trust recognises the rights of parents in relation to aspects of Relationships, Health and Sex Education and is committed to ensuring that these rights are respected in accordance with current legislation.</w:t>
        </w:r>
      </w:ins>
    </w:p>
    <w:p w14:paraId="3EE4E470" w14:textId="77777777" w:rsidR="00172382" w:rsidRPr="00172382" w:rsidRDefault="00172382" w:rsidP="00172382">
      <w:pPr>
        <w:pStyle w:val="isselectedend"/>
        <w:rPr>
          <w:ins w:id="378" w:author="J Jones (Staff - Laetare CMAT)" w:date="2026-06-09T11:41:00Z" w16du:dateUtc="2026-06-09T10:41:00Z"/>
          <w:rFonts w:ascii="Arial" w:hAnsi="Arial" w:cs="Arial"/>
          <w:rPrChange w:id="379" w:author="J Jones (Staff - Laetare CMAT)" w:date="2026-06-09T11:41:00Z" w16du:dateUtc="2026-06-09T10:41:00Z">
            <w:rPr>
              <w:ins w:id="380" w:author="J Jones (Staff - Laetare CMAT)" w:date="2026-06-09T11:41:00Z" w16du:dateUtc="2026-06-09T10:41:00Z"/>
            </w:rPr>
          </w:rPrChange>
        </w:rPr>
      </w:pPr>
      <w:ins w:id="381" w:author="J Jones (Staff - Laetare CMAT)" w:date="2026-06-09T11:41:00Z" w16du:dateUtc="2026-06-09T10:41:00Z">
        <w:r w:rsidRPr="00172382">
          <w:rPr>
            <w:rFonts w:ascii="Arial" w:hAnsi="Arial" w:cs="Arial"/>
            <w:rPrChange w:id="382" w:author="J Jones (Staff - Laetare CMAT)" w:date="2026-06-09T11:41:00Z" w16du:dateUtc="2026-06-09T10:41:00Z">
              <w:rPr/>
            </w:rPrChange>
          </w:rPr>
          <w:t>Parents have the right to request that their child be withdrawn from some or all of sex education delivered as part of statutory RHSE, other than those elements that form part of the National Curriculum for Science. Schools should work constructively with parents who are considering withdrawal, ensuring that they are fully informed about the content and purpose of the curriculum and have an opportunity to discuss any concerns.</w:t>
        </w:r>
      </w:ins>
    </w:p>
    <w:p w14:paraId="6E1C716E" w14:textId="77777777" w:rsidR="00172382" w:rsidRPr="00172382" w:rsidRDefault="00172382" w:rsidP="00172382">
      <w:pPr>
        <w:pStyle w:val="isselectedend"/>
        <w:rPr>
          <w:ins w:id="383" w:author="J Jones (Staff - Laetare CMAT)" w:date="2026-06-09T11:41:00Z" w16du:dateUtc="2026-06-09T10:41:00Z"/>
          <w:rFonts w:ascii="Arial" w:hAnsi="Arial" w:cs="Arial"/>
          <w:rPrChange w:id="384" w:author="J Jones (Staff - Laetare CMAT)" w:date="2026-06-09T11:41:00Z" w16du:dateUtc="2026-06-09T10:41:00Z">
            <w:rPr>
              <w:ins w:id="385" w:author="J Jones (Staff - Laetare CMAT)" w:date="2026-06-09T11:41:00Z" w16du:dateUtc="2026-06-09T10:41:00Z"/>
            </w:rPr>
          </w:rPrChange>
        </w:rPr>
      </w:pPr>
      <w:ins w:id="386" w:author="J Jones (Staff - Laetare CMAT)" w:date="2026-06-09T11:41:00Z" w16du:dateUtc="2026-06-09T10:41:00Z">
        <w:r w:rsidRPr="00172382">
          <w:rPr>
            <w:rFonts w:ascii="Arial" w:hAnsi="Arial" w:cs="Arial"/>
            <w:rPrChange w:id="387" w:author="J Jones (Staff - Laetare CMAT)" w:date="2026-06-09T11:41:00Z" w16du:dateUtc="2026-06-09T10:41:00Z">
              <w:rPr/>
            </w:rPrChange>
          </w:rPr>
          <w:t>Each school within the Trust must maintain clear procedures for managing withdrawal requests and ensure that these are communicated to parents through the school's RHSE policy and website.</w:t>
        </w:r>
      </w:ins>
    </w:p>
    <w:p w14:paraId="5A4ADE2E" w14:textId="7D4498A4" w:rsidR="00172382" w:rsidRDefault="00172382" w:rsidP="009E7360">
      <w:pPr>
        <w:pStyle w:val="NormalWeb"/>
        <w:rPr>
          <w:ins w:id="388" w:author="J Jones (Staff - Laetare CMAT)" w:date="2026-06-09T11:40:00Z" w16du:dateUtc="2026-06-09T10:40:00Z"/>
          <w:rFonts w:ascii="Arial" w:hAnsi="Arial" w:cs="Arial"/>
        </w:rPr>
        <w:pPrChange w:id="389" w:author="J Jones (Staff - Laetare CMAT)" w:date="2026-06-09T11:41:00Z" w16du:dateUtc="2026-06-09T10:41:00Z">
          <w:pPr/>
        </w:pPrChange>
      </w:pPr>
      <w:ins w:id="390" w:author="J Jones (Staff - Laetare CMAT)" w:date="2026-06-09T11:41:00Z" w16du:dateUtc="2026-06-09T10:41:00Z">
        <w:r w:rsidRPr="00172382">
          <w:rPr>
            <w:rFonts w:ascii="Arial" w:hAnsi="Arial" w:cs="Arial"/>
            <w:rPrChange w:id="391" w:author="J Jones (Staff - Laetare CMAT)" w:date="2026-06-09T11:41:00Z" w16du:dateUtc="2026-06-09T10:41:00Z">
              <w:rPr/>
            </w:rPrChange>
          </w:rPr>
          <w:t>The Trust encourages schools to engage in open and respectful dialogue with families, recognising that positive partnership between home and school is central to the successful delivery of RHSE.</w:t>
        </w:r>
      </w:ins>
    </w:p>
    <w:p w14:paraId="132CB353" w14:textId="1918B906" w:rsidR="009915C9" w:rsidRDefault="00611C0C" w:rsidP="009915C9">
      <w:pPr>
        <w:pStyle w:val="ListParagraph"/>
        <w:numPr>
          <w:ilvl w:val="0"/>
          <w:numId w:val="64"/>
        </w:numPr>
        <w:spacing w:line="276" w:lineRule="auto"/>
        <w:rPr>
          <w:rFonts w:ascii="Arial" w:hAnsi="Arial" w:cs="Arial"/>
        </w:rPr>
      </w:pPr>
      <w:ins w:id="392" w:author="J Jones (Staff - Laetare CMAT)" w:date="2026-06-09T11:42:00Z" w16du:dateUtc="2026-06-09T10:42:00Z">
        <w:r>
          <w:rPr>
            <w:rFonts w:ascii="Arial" w:hAnsi="Arial" w:cs="Arial"/>
            <w:b/>
            <w:bCs/>
          </w:rPr>
          <w:t xml:space="preserve">Governance and </w:t>
        </w:r>
      </w:ins>
      <w:r w:rsidR="009915C9">
        <w:rPr>
          <w:rFonts w:ascii="Arial" w:hAnsi="Arial" w:cs="Arial"/>
          <w:b/>
          <w:bCs/>
        </w:rPr>
        <w:t xml:space="preserve">School </w:t>
      </w:r>
      <w:ins w:id="393" w:author="J Jones (Staff - Laetare CMAT)" w:date="2026-06-09T11:42:00Z" w16du:dateUtc="2026-06-09T10:42:00Z">
        <w:r>
          <w:rPr>
            <w:rFonts w:ascii="Arial" w:hAnsi="Arial" w:cs="Arial"/>
            <w:b/>
            <w:bCs/>
          </w:rPr>
          <w:t>Responsibilities</w:t>
        </w:r>
      </w:ins>
      <w:del w:id="394" w:author="J Jones (Staff - Laetare CMAT)" w:date="2026-06-09T11:42:00Z" w16du:dateUtc="2026-06-09T10:42:00Z">
        <w:r w:rsidR="009915C9" w:rsidDel="00611C0C">
          <w:rPr>
            <w:rFonts w:ascii="Arial" w:hAnsi="Arial" w:cs="Arial"/>
            <w:b/>
            <w:bCs/>
          </w:rPr>
          <w:delText>Policies</w:delText>
        </w:r>
      </w:del>
      <w:r w:rsidR="009915C9">
        <w:rPr>
          <w:rFonts w:ascii="Arial" w:hAnsi="Arial" w:cs="Arial"/>
        </w:rPr>
        <w:t xml:space="preserve"> </w:t>
      </w:r>
    </w:p>
    <w:p w14:paraId="34E83B6A" w14:textId="34F0977F" w:rsidR="009915C9" w:rsidDel="00611C0C" w:rsidRDefault="009915C9" w:rsidP="009915C9">
      <w:pPr>
        <w:rPr>
          <w:del w:id="395" w:author="J Jones (Staff - Laetare CMAT)" w:date="2026-06-09T11:42:00Z" w16du:dateUtc="2026-06-09T10:42:00Z"/>
          <w:rFonts w:ascii="Arial" w:hAnsi="Arial" w:cs="Arial"/>
        </w:rPr>
      </w:pPr>
      <w:del w:id="396" w:author="J Jones (Staff - Laetare CMAT)" w:date="2026-06-09T11:42:00Z" w16du:dateUtc="2026-06-09T10:42:00Z">
        <w:r w:rsidDel="00611C0C">
          <w:rPr>
            <w:rFonts w:ascii="Arial" w:hAnsi="Arial" w:cs="Arial"/>
          </w:rPr>
          <w:delText xml:space="preserve">Each individual school should have an RHSE policy and this – including any updates - should be shared with the relevant Arch/Diocese, as well as parents and staff. </w:delText>
        </w:r>
      </w:del>
    </w:p>
    <w:p w14:paraId="4C3C1731" w14:textId="4A99CF83" w:rsidR="009915C9" w:rsidDel="00611C0C" w:rsidRDefault="009915C9" w:rsidP="009915C9">
      <w:pPr>
        <w:rPr>
          <w:del w:id="397" w:author="J Jones (Staff - Laetare CMAT)" w:date="2026-06-09T11:42:00Z" w16du:dateUtc="2026-06-09T10:42:00Z"/>
          <w:rFonts w:ascii="Arial" w:hAnsi="Arial" w:cs="Arial"/>
        </w:rPr>
      </w:pPr>
      <w:del w:id="398" w:author="J Jones (Staff - Laetare CMAT)" w:date="2026-06-09T11:42:00Z" w16du:dateUtc="2026-06-09T10:42:00Z">
        <w:r w:rsidDel="00611C0C">
          <w:rPr>
            <w:rFonts w:ascii="Arial" w:hAnsi="Arial" w:cs="Arial"/>
          </w:rPr>
          <w:delText>Many of our schools use TenTen’s ‘Life to the Full’ programme or ‘A Journey in Love’ scheme, both are recommended programmes of study for Catholic schools for Relationship, Health and Sex Education. They have been written to support the Religious Education, PSHE and Science curricula taught within the school, whilst also being compliant with statutory legislation, DfE and Ofsted requirements. Loal Governing Bodies and schools are also required to adhere to the relevant Bishop’s Directives for the Arch/Diocese in which they are located.</w:delText>
        </w:r>
      </w:del>
    </w:p>
    <w:p w14:paraId="385289CB" w14:textId="1039B770" w:rsidR="009915C9" w:rsidDel="00611C0C" w:rsidRDefault="009915C9" w:rsidP="009915C9">
      <w:pPr>
        <w:rPr>
          <w:del w:id="399" w:author="J Jones (Staff - Laetare CMAT)" w:date="2026-06-09T11:42:00Z" w16du:dateUtc="2026-06-09T10:42:00Z"/>
          <w:rFonts w:ascii="Arial" w:hAnsi="Arial" w:cs="Arial"/>
        </w:rPr>
      </w:pPr>
      <w:del w:id="400" w:author="J Jones (Staff - Laetare CMAT)" w:date="2026-06-09T11:42:00Z" w16du:dateUtc="2026-06-09T10:42:00Z">
        <w:r w:rsidDel="00611C0C">
          <w:rPr>
            <w:rFonts w:ascii="Arial" w:hAnsi="Arial" w:cs="Arial"/>
          </w:rPr>
          <w:lastRenderedPageBreak/>
          <w:delText xml:space="preserve">Particular care and consideration is taken to ensure that any resource held by a school in the Laetare CMAT is age and stage appropriate. Whilst this is a matter for school leader and governor discernment, it is also important to consider the wider RHSE curriculum – sensitive issues are best explored together through a carefully planned and sequenced curriculum, with any texts used to support this, rather than left to pupil exploration without adult guidance and support. This is particularly true for children, whose levels of maturity and development may mean it is not yet appropriate to use or share materials which can lead to confusion or misunderstandings, unless used in a planned and structured way. Parents should be made aware beforehand and given the opportunity to discuss any issues prior to use. </w:delText>
        </w:r>
      </w:del>
    </w:p>
    <w:p w14:paraId="517D062A" w14:textId="3A5A3860" w:rsidR="009915C9" w:rsidDel="00611C0C" w:rsidRDefault="009915C9" w:rsidP="009915C9">
      <w:pPr>
        <w:rPr>
          <w:del w:id="401" w:author="J Jones (Staff - Laetare CMAT)" w:date="2026-06-09T11:42:00Z" w16du:dateUtc="2026-06-09T10:42:00Z"/>
          <w:rFonts w:ascii="Arial" w:hAnsi="Arial" w:cs="Arial"/>
        </w:rPr>
      </w:pPr>
      <w:del w:id="402" w:author="J Jones (Staff - Laetare CMAT)" w:date="2026-06-09T11:42:00Z" w16du:dateUtc="2026-06-09T10:42:00Z">
        <w:r w:rsidDel="00611C0C">
          <w:rPr>
            <w:rFonts w:ascii="Arial" w:hAnsi="Arial" w:cs="Arial"/>
          </w:rPr>
          <w:delText xml:space="preserve">The same approach applies to speakers who a school in the Laetare CMAT invites to addresses aspects of the RHSE curriculum. Whilst speakers can offer important insights and opportunities for learning, it is vital that appropriate research is undertaken by each school to ensure they are able to operate sensitively within the contexts of a Catholic school environment. </w:delText>
        </w:r>
      </w:del>
    </w:p>
    <w:p w14:paraId="446255CB" w14:textId="026AD830" w:rsidR="009915C9" w:rsidDel="00611C0C" w:rsidRDefault="009915C9" w:rsidP="009915C9">
      <w:pPr>
        <w:rPr>
          <w:del w:id="403" w:author="J Jones (Staff - Laetare CMAT)" w:date="2026-06-09T11:42:00Z" w16du:dateUtc="2026-06-09T10:42:00Z"/>
          <w:rFonts w:ascii="Arial" w:hAnsi="Arial" w:cs="Arial"/>
        </w:rPr>
      </w:pPr>
      <w:del w:id="404" w:author="J Jones (Staff - Laetare CMAT)" w:date="2026-06-09T11:42:00Z" w16du:dateUtc="2026-06-09T10:42:00Z">
        <w:r w:rsidDel="00611C0C">
          <w:rPr>
            <w:rFonts w:ascii="Arial" w:hAnsi="Arial" w:cs="Arial"/>
          </w:rPr>
          <w:delText xml:space="preserve">To help with this, all schools should complete a CES due diligence checklist prior to issuing an invite and throughout the planning process </w:delText>
        </w:r>
        <w:r w:rsidDel="00611C0C">
          <w:fldChar w:fldCharType="begin"/>
        </w:r>
        <w:r w:rsidDel="00611C0C">
          <w:delInstrText>HYPERLINK "https://view.officeapps.live.com/op/view.aspx?src=https%3A%2F%2Fcdn.prod.website-files.com%2F67165df208d9e689b4d32648%2F6771eb850cc26c0b8fd1a98c_Checklist_for_external_speakers_FINAL_2022.docx&amp;wdOrigin=BROWSELINK"</w:delInstrText>
        </w:r>
        <w:r w:rsidDel="00611C0C">
          <w:fldChar w:fldCharType="separate"/>
        </w:r>
        <w:r w:rsidDel="00611C0C">
          <w:rPr>
            <w:rStyle w:val="Hyperlink"/>
          </w:rPr>
          <w:delText>6771eb850cc26c0b8fd1a98c_Checklist_for_external_speakers_FINAL_2022.docx</w:delText>
        </w:r>
        <w:r w:rsidDel="00611C0C">
          <w:fldChar w:fldCharType="end"/>
        </w:r>
      </w:del>
    </w:p>
    <w:p w14:paraId="0B82331A" w14:textId="57F45E8F" w:rsidR="009915C9" w:rsidDel="00611C0C" w:rsidRDefault="009915C9" w:rsidP="009915C9">
      <w:pPr>
        <w:rPr>
          <w:del w:id="405" w:author="J Jones (Staff - Laetare CMAT)" w:date="2026-06-09T11:42:00Z" w16du:dateUtc="2026-06-09T10:42:00Z"/>
          <w:rFonts w:ascii="Arial" w:hAnsi="Arial" w:cs="Arial"/>
        </w:rPr>
      </w:pPr>
    </w:p>
    <w:p w14:paraId="1CEF2492" w14:textId="2BED7333" w:rsidR="009915C9" w:rsidDel="00611C0C" w:rsidRDefault="009915C9" w:rsidP="009915C9">
      <w:pPr>
        <w:rPr>
          <w:del w:id="406" w:author="J Jones (Staff - Laetare CMAT)" w:date="2026-06-09T11:42:00Z" w16du:dateUtc="2026-06-09T10:42:00Z"/>
          <w:rFonts w:ascii="Arial" w:hAnsi="Arial" w:cs="Arial"/>
        </w:rPr>
      </w:pPr>
      <w:del w:id="407" w:author="J Jones (Staff - Laetare CMAT)" w:date="2026-06-09T11:42:00Z" w16du:dateUtc="2026-06-09T10:42:00Z">
        <w:r w:rsidDel="00611C0C">
          <w:rPr>
            <w:rFonts w:ascii="Arial" w:hAnsi="Arial" w:cs="Arial"/>
          </w:rPr>
          <w:delText>Note: The Trust is aware that the DfE has recently reviewed the RSHE curriculum and guidance for implementation in September 2026. We anticipate future guidance from the CES on relevant items relating to gender identity. We will update any guidance and share any changes that are made with our schools.</w:delText>
        </w:r>
      </w:del>
    </w:p>
    <w:p w14:paraId="568B6090" w14:textId="77777777" w:rsidR="00611C0C" w:rsidRPr="00611C0C" w:rsidRDefault="00611C0C" w:rsidP="00611C0C">
      <w:pPr>
        <w:spacing w:before="100" w:beforeAutospacing="1" w:after="100" w:afterAutospacing="1" w:line="240" w:lineRule="auto"/>
        <w:rPr>
          <w:ins w:id="408" w:author="J Jones (Staff - Laetare CMAT)" w:date="2026-06-09T11:43:00Z" w16du:dateUtc="2026-06-09T10:43:00Z"/>
          <w:rFonts w:ascii="Arial" w:eastAsia="Times New Roman" w:hAnsi="Arial" w:cs="Arial"/>
          <w:kern w:val="0"/>
          <w:lang w:eastAsia="en-GB"/>
          <w14:ligatures w14:val="none"/>
          <w:rPrChange w:id="409" w:author="J Jones (Staff - Laetare CMAT)" w:date="2026-06-09T11:43:00Z" w16du:dateUtc="2026-06-09T10:43:00Z">
            <w:rPr>
              <w:ins w:id="410" w:author="J Jones (Staff - Laetare CMAT)" w:date="2026-06-09T11:43:00Z" w16du:dateUtc="2026-06-09T10:43:00Z"/>
              <w:rFonts w:ascii="Times New Roman" w:eastAsia="Times New Roman" w:hAnsi="Times New Roman" w:cs="Times New Roman"/>
              <w:kern w:val="0"/>
              <w:lang w:eastAsia="en-GB"/>
              <w14:ligatures w14:val="none"/>
            </w:rPr>
          </w:rPrChange>
        </w:rPr>
      </w:pPr>
      <w:ins w:id="411" w:author="J Jones (Staff - Laetare CMAT)" w:date="2026-06-09T11:43:00Z" w16du:dateUtc="2026-06-09T10:43:00Z">
        <w:r w:rsidRPr="00611C0C">
          <w:rPr>
            <w:rFonts w:ascii="Arial" w:eastAsia="Times New Roman" w:hAnsi="Arial" w:cs="Arial"/>
            <w:kern w:val="0"/>
            <w:lang w:eastAsia="en-GB"/>
            <w14:ligatures w14:val="none"/>
            <w:rPrChange w:id="412" w:author="J Jones (Staff - Laetare CMAT)" w:date="2026-06-09T11:43:00Z" w16du:dateUtc="2026-06-09T10:43:00Z">
              <w:rPr>
                <w:rFonts w:ascii="Times New Roman" w:eastAsia="Times New Roman" w:hAnsi="Times New Roman" w:cs="Times New Roman"/>
                <w:kern w:val="0"/>
                <w:lang w:eastAsia="en-GB"/>
                <w14:ligatures w14:val="none"/>
              </w:rPr>
            </w:rPrChange>
          </w:rPr>
          <w:t>Whilst this Framework Policy establishes the Trust-wide principles and expectations for Relationships, Health and Sex Education, responsibility for the development, implementation and monitoring of RHSE provision is delegated to individual schools through the Trust's Scheme of Delegation.</w:t>
        </w:r>
      </w:ins>
    </w:p>
    <w:p w14:paraId="3C044A7B" w14:textId="77777777" w:rsidR="00611C0C" w:rsidRPr="00611C0C" w:rsidRDefault="00611C0C" w:rsidP="00611C0C">
      <w:pPr>
        <w:spacing w:before="100" w:beforeAutospacing="1" w:after="100" w:afterAutospacing="1" w:line="240" w:lineRule="auto"/>
        <w:rPr>
          <w:ins w:id="413" w:author="J Jones (Staff - Laetare CMAT)" w:date="2026-06-09T11:43:00Z" w16du:dateUtc="2026-06-09T10:43:00Z"/>
          <w:rFonts w:ascii="Arial" w:eastAsia="Times New Roman" w:hAnsi="Arial" w:cs="Arial"/>
          <w:kern w:val="0"/>
          <w:lang w:eastAsia="en-GB"/>
          <w14:ligatures w14:val="none"/>
          <w:rPrChange w:id="414" w:author="J Jones (Staff - Laetare CMAT)" w:date="2026-06-09T11:43:00Z" w16du:dateUtc="2026-06-09T10:43:00Z">
            <w:rPr>
              <w:ins w:id="415" w:author="J Jones (Staff - Laetare CMAT)" w:date="2026-06-09T11:43:00Z" w16du:dateUtc="2026-06-09T10:43:00Z"/>
              <w:rFonts w:ascii="Times New Roman" w:eastAsia="Times New Roman" w:hAnsi="Times New Roman" w:cs="Times New Roman"/>
              <w:kern w:val="0"/>
              <w:lang w:eastAsia="en-GB"/>
              <w14:ligatures w14:val="none"/>
            </w:rPr>
          </w:rPrChange>
        </w:rPr>
      </w:pPr>
      <w:ins w:id="416" w:author="J Jones (Staff - Laetare CMAT)" w:date="2026-06-09T11:43:00Z" w16du:dateUtc="2026-06-09T10:43:00Z">
        <w:r w:rsidRPr="00611C0C">
          <w:rPr>
            <w:rFonts w:ascii="Arial" w:eastAsia="Times New Roman" w:hAnsi="Arial" w:cs="Arial"/>
            <w:kern w:val="0"/>
            <w:lang w:eastAsia="en-GB"/>
            <w14:ligatures w14:val="none"/>
            <w:rPrChange w:id="417" w:author="J Jones (Staff - Laetare CMAT)" w:date="2026-06-09T11:43:00Z" w16du:dateUtc="2026-06-09T10:43:00Z">
              <w:rPr>
                <w:rFonts w:ascii="Times New Roman" w:eastAsia="Times New Roman" w:hAnsi="Times New Roman" w:cs="Times New Roman"/>
                <w:kern w:val="0"/>
                <w:lang w:eastAsia="en-GB"/>
                <w14:ligatures w14:val="none"/>
              </w:rPr>
            </w:rPrChange>
          </w:rPr>
          <w:t>Local Governing Bodies and school leaders are responsible for ensuring that RHSE is delivered in accordance with statutory requirements, diocesan guidance, this Framework Policy and the distinctive Catholic character of their school.</w:t>
        </w:r>
      </w:ins>
    </w:p>
    <w:p w14:paraId="0BAA262E" w14:textId="77777777" w:rsidR="00611C0C" w:rsidRPr="00611C0C" w:rsidRDefault="00611C0C" w:rsidP="00611C0C">
      <w:pPr>
        <w:spacing w:before="100" w:beforeAutospacing="1" w:after="100" w:afterAutospacing="1" w:line="240" w:lineRule="auto"/>
        <w:rPr>
          <w:ins w:id="418" w:author="J Jones (Staff - Laetare CMAT)" w:date="2026-06-09T11:43:00Z" w16du:dateUtc="2026-06-09T10:43:00Z"/>
          <w:rFonts w:ascii="Arial" w:eastAsia="Times New Roman" w:hAnsi="Arial" w:cs="Arial"/>
          <w:kern w:val="0"/>
          <w:lang w:eastAsia="en-GB"/>
          <w14:ligatures w14:val="none"/>
          <w:rPrChange w:id="419" w:author="J Jones (Staff - Laetare CMAT)" w:date="2026-06-09T11:43:00Z" w16du:dateUtc="2026-06-09T10:43:00Z">
            <w:rPr>
              <w:ins w:id="420" w:author="J Jones (Staff - Laetare CMAT)" w:date="2026-06-09T11:43:00Z" w16du:dateUtc="2026-06-09T10:43:00Z"/>
              <w:rFonts w:ascii="Times New Roman" w:eastAsia="Times New Roman" w:hAnsi="Times New Roman" w:cs="Times New Roman"/>
              <w:kern w:val="0"/>
              <w:lang w:eastAsia="en-GB"/>
              <w14:ligatures w14:val="none"/>
            </w:rPr>
          </w:rPrChange>
        </w:rPr>
      </w:pPr>
      <w:ins w:id="421" w:author="J Jones (Staff - Laetare CMAT)" w:date="2026-06-09T11:43:00Z" w16du:dateUtc="2026-06-09T10:43:00Z">
        <w:r w:rsidRPr="00611C0C">
          <w:rPr>
            <w:rFonts w:ascii="Arial" w:eastAsia="Times New Roman" w:hAnsi="Arial" w:cs="Arial"/>
            <w:kern w:val="0"/>
            <w:lang w:eastAsia="en-GB"/>
            <w14:ligatures w14:val="none"/>
            <w:rPrChange w:id="422" w:author="J Jones (Staff - Laetare CMAT)" w:date="2026-06-09T11:43:00Z" w16du:dateUtc="2026-06-09T10:43:00Z">
              <w:rPr>
                <w:rFonts w:ascii="Times New Roman" w:eastAsia="Times New Roman" w:hAnsi="Times New Roman" w:cs="Times New Roman"/>
                <w:kern w:val="0"/>
                <w:lang w:eastAsia="en-GB"/>
                <w14:ligatures w14:val="none"/>
              </w:rPr>
            </w:rPrChange>
          </w:rPr>
          <w:t>Schools are expected to:</w:t>
        </w:r>
      </w:ins>
    </w:p>
    <w:p w14:paraId="19876FDB" w14:textId="257367FF" w:rsidR="00611C0C" w:rsidRPr="00611C0C" w:rsidRDefault="00611C0C" w:rsidP="00611C0C">
      <w:pPr>
        <w:numPr>
          <w:ilvl w:val="0"/>
          <w:numId w:val="74"/>
        </w:numPr>
        <w:spacing w:before="100" w:beforeAutospacing="1" w:after="100" w:afterAutospacing="1" w:line="240" w:lineRule="auto"/>
        <w:rPr>
          <w:ins w:id="423" w:author="J Jones (Staff - Laetare CMAT)" w:date="2026-06-09T11:43:00Z" w16du:dateUtc="2026-06-09T10:43:00Z"/>
          <w:rFonts w:ascii="Arial" w:eastAsia="Times New Roman" w:hAnsi="Arial" w:cs="Arial"/>
          <w:kern w:val="0"/>
          <w:lang w:eastAsia="en-GB"/>
          <w14:ligatures w14:val="none"/>
          <w:rPrChange w:id="424" w:author="J Jones (Staff - Laetare CMAT)" w:date="2026-06-09T11:43:00Z" w16du:dateUtc="2026-06-09T10:43:00Z">
            <w:rPr>
              <w:ins w:id="425" w:author="J Jones (Staff - Laetare CMAT)" w:date="2026-06-09T11:43:00Z" w16du:dateUtc="2026-06-09T10:43:00Z"/>
              <w:rFonts w:ascii="Times New Roman" w:eastAsia="Times New Roman" w:hAnsi="Times New Roman" w:cs="Times New Roman"/>
              <w:kern w:val="0"/>
              <w:lang w:eastAsia="en-GB"/>
              <w14:ligatures w14:val="none"/>
            </w:rPr>
          </w:rPrChange>
        </w:rPr>
      </w:pPr>
      <w:ins w:id="426" w:author="J Jones (Staff - Laetare CMAT)" w:date="2026-06-09T11:43:00Z" w16du:dateUtc="2026-06-09T10:43:00Z">
        <w:r w:rsidRPr="00611C0C">
          <w:rPr>
            <w:rFonts w:ascii="Arial" w:eastAsia="Times New Roman" w:hAnsi="Arial" w:cs="Arial"/>
            <w:kern w:val="0"/>
            <w:lang w:eastAsia="en-GB"/>
            <w14:ligatures w14:val="none"/>
            <w:rPrChange w:id="427" w:author="J Jones (Staff - Laetare CMAT)" w:date="2026-06-09T11:43:00Z" w16du:dateUtc="2026-06-09T10:43:00Z">
              <w:rPr>
                <w:rFonts w:ascii="Times New Roman" w:eastAsia="Times New Roman" w:hAnsi="Times New Roman" w:cs="Times New Roman"/>
                <w:kern w:val="0"/>
                <w:lang w:eastAsia="en-GB"/>
                <w14:ligatures w14:val="none"/>
              </w:rPr>
            </w:rPrChange>
          </w:rPr>
          <w:t>maintain and publish an RHSE policy</w:t>
        </w:r>
      </w:ins>
    </w:p>
    <w:p w14:paraId="7BDAE06C" w14:textId="233EE2D6" w:rsidR="00611C0C" w:rsidRPr="00611C0C" w:rsidRDefault="00611C0C" w:rsidP="00611C0C">
      <w:pPr>
        <w:numPr>
          <w:ilvl w:val="0"/>
          <w:numId w:val="74"/>
        </w:numPr>
        <w:spacing w:before="100" w:beforeAutospacing="1" w:after="100" w:afterAutospacing="1" w:line="240" w:lineRule="auto"/>
        <w:rPr>
          <w:ins w:id="428" w:author="J Jones (Staff - Laetare CMAT)" w:date="2026-06-09T11:43:00Z" w16du:dateUtc="2026-06-09T10:43:00Z"/>
          <w:rFonts w:ascii="Arial" w:eastAsia="Times New Roman" w:hAnsi="Arial" w:cs="Arial"/>
          <w:kern w:val="0"/>
          <w:lang w:eastAsia="en-GB"/>
          <w14:ligatures w14:val="none"/>
          <w:rPrChange w:id="429" w:author="J Jones (Staff - Laetare CMAT)" w:date="2026-06-09T11:43:00Z" w16du:dateUtc="2026-06-09T10:43:00Z">
            <w:rPr>
              <w:ins w:id="430" w:author="J Jones (Staff - Laetare CMAT)" w:date="2026-06-09T11:43:00Z" w16du:dateUtc="2026-06-09T10:43:00Z"/>
              <w:rFonts w:ascii="Times New Roman" w:eastAsia="Times New Roman" w:hAnsi="Times New Roman" w:cs="Times New Roman"/>
              <w:kern w:val="0"/>
              <w:lang w:eastAsia="en-GB"/>
              <w14:ligatures w14:val="none"/>
            </w:rPr>
          </w:rPrChange>
        </w:rPr>
      </w:pPr>
      <w:ins w:id="431" w:author="J Jones (Staff - Laetare CMAT)" w:date="2026-06-09T11:43:00Z" w16du:dateUtc="2026-06-09T10:43:00Z">
        <w:r w:rsidRPr="00611C0C">
          <w:rPr>
            <w:rFonts w:ascii="Arial" w:eastAsia="Times New Roman" w:hAnsi="Arial" w:cs="Arial"/>
            <w:kern w:val="0"/>
            <w:lang w:eastAsia="en-GB"/>
            <w14:ligatures w14:val="none"/>
            <w:rPrChange w:id="432" w:author="J Jones (Staff - Laetare CMAT)" w:date="2026-06-09T11:43:00Z" w16du:dateUtc="2026-06-09T10:43:00Z">
              <w:rPr>
                <w:rFonts w:ascii="Times New Roman" w:eastAsia="Times New Roman" w:hAnsi="Times New Roman" w:cs="Times New Roman"/>
                <w:kern w:val="0"/>
                <w:lang w:eastAsia="en-GB"/>
                <w14:ligatures w14:val="none"/>
              </w:rPr>
            </w:rPrChange>
          </w:rPr>
          <w:t>ensure that RHSE provision complies with current statutory requirements</w:t>
        </w:r>
      </w:ins>
    </w:p>
    <w:p w14:paraId="16E09476" w14:textId="6586CA23" w:rsidR="00611C0C" w:rsidRPr="00611C0C" w:rsidRDefault="00611C0C" w:rsidP="00611C0C">
      <w:pPr>
        <w:numPr>
          <w:ilvl w:val="0"/>
          <w:numId w:val="74"/>
        </w:numPr>
        <w:spacing w:before="100" w:beforeAutospacing="1" w:after="100" w:afterAutospacing="1" w:line="240" w:lineRule="auto"/>
        <w:rPr>
          <w:ins w:id="433" w:author="J Jones (Staff - Laetare CMAT)" w:date="2026-06-09T11:43:00Z" w16du:dateUtc="2026-06-09T10:43:00Z"/>
          <w:rFonts w:ascii="Arial" w:eastAsia="Times New Roman" w:hAnsi="Arial" w:cs="Arial"/>
          <w:kern w:val="0"/>
          <w:lang w:eastAsia="en-GB"/>
          <w14:ligatures w14:val="none"/>
          <w:rPrChange w:id="434" w:author="J Jones (Staff - Laetare CMAT)" w:date="2026-06-09T11:43:00Z" w16du:dateUtc="2026-06-09T10:43:00Z">
            <w:rPr>
              <w:ins w:id="435" w:author="J Jones (Staff - Laetare CMAT)" w:date="2026-06-09T11:43:00Z" w16du:dateUtc="2026-06-09T10:43:00Z"/>
              <w:rFonts w:ascii="Times New Roman" w:eastAsia="Times New Roman" w:hAnsi="Times New Roman" w:cs="Times New Roman"/>
              <w:kern w:val="0"/>
              <w:lang w:eastAsia="en-GB"/>
              <w14:ligatures w14:val="none"/>
            </w:rPr>
          </w:rPrChange>
        </w:rPr>
      </w:pPr>
      <w:ins w:id="436" w:author="J Jones (Staff - Laetare CMAT)" w:date="2026-06-09T11:43:00Z" w16du:dateUtc="2026-06-09T10:43:00Z">
        <w:r w:rsidRPr="00611C0C">
          <w:rPr>
            <w:rFonts w:ascii="Arial" w:eastAsia="Times New Roman" w:hAnsi="Arial" w:cs="Arial"/>
            <w:kern w:val="0"/>
            <w:lang w:eastAsia="en-GB"/>
            <w14:ligatures w14:val="none"/>
            <w:rPrChange w:id="437" w:author="J Jones (Staff - Laetare CMAT)" w:date="2026-06-09T11:43:00Z" w16du:dateUtc="2026-06-09T10:43:00Z">
              <w:rPr>
                <w:rFonts w:ascii="Times New Roman" w:eastAsia="Times New Roman" w:hAnsi="Times New Roman" w:cs="Times New Roman"/>
                <w:kern w:val="0"/>
                <w:lang w:eastAsia="en-GB"/>
                <w14:ligatures w14:val="none"/>
              </w:rPr>
            </w:rPrChange>
          </w:rPr>
          <w:t>consult appropriately with parents and carers</w:t>
        </w:r>
      </w:ins>
    </w:p>
    <w:p w14:paraId="40AC24D8" w14:textId="089EF4AE" w:rsidR="00611C0C" w:rsidRPr="00611C0C" w:rsidRDefault="00611C0C" w:rsidP="00611C0C">
      <w:pPr>
        <w:numPr>
          <w:ilvl w:val="0"/>
          <w:numId w:val="74"/>
        </w:numPr>
        <w:spacing w:before="100" w:beforeAutospacing="1" w:after="100" w:afterAutospacing="1" w:line="240" w:lineRule="auto"/>
        <w:rPr>
          <w:ins w:id="438" w:author="J Jones (Staff - Laetare CMAT)" w:date="2026-06-09T11:43:00Z" w16du:dateUtc="2026-06-09T10:43:00Z"/>
          <w:rFonts w:ascii="Arial" w:eastAsia="Times New Roman" w:hAnsi="Arial" w:cs="Arial"/>
          <w:kern w:val="0"/>
          <w:lang w:eastAsia="en-GB"/>
          <w14:ligatures w14:val="none"/>
          <w:rPrChange w:id="439" w:author="J Jones (Staff - Laetare CMAT)" w:date="2026-06-09T11:43:00Z" w16du:dateUtc="2026-06-09T10:43:00Z">
            <w:rPr>
              <w:ins w:id="440" w:author="J Jones (Staff - Laetare CMAT)" w:date="2026-06-09T11:43:00Z" w16du:dateUtc="2026-06-09T10:43:00Z"/>
              <w:rFonts w:ascii="Times New Roman" w:eastAsia="Times New Roman" w:hAnsi="Times New Roman" w:cs="Times New Roman"/>
              <w:kern w:val="0"/>
              <w:lang w:eastAsia="en-GB"/>
              <w14:ligatures w14:val="none"/>
            </w:rPr>
          </w:rPrChange>
        </w:rPr>
      </w:pPr>
      <w:ins w:id="441" w:author="J Jones (Staff - Laetare CMAT)" w:date="2026-06-09T11:43:00Z" w16du:dateUtc="2026-06-09T10:43:00Z">
        <w:r w:rsidRPr="00611C0C">
          <w:rPr>
            <w:rFonts w:ascii="Arial" w:eastAsia="Times New Roman" w:hAnsi="Arial" w:cs="Arial"/>
            <w:kern w:val="0"/>
            <w:lang w:eastAsia="en-GB"/>
            <w14:ligatures w14:val="none"/>
            <w:rPrChange w:id="442" w:author="J Jones (Staff - Laetare CMAT)" w:date="2026-06-09T11:43:00Z" w16du:dateUtc="2026-06-09T10:43:00Z">
              <w:rPr>
                <w:rFonts w:ascii="Times New Roman" w:eastAsia="Times New Roman" w:hAnsi="Times New Roman" w:cs="Times New Roman"/>
                <w:kern w:val="0"/>
                <w:lang w:eastAsia="en-GB"/>
                <w14:ligatures w14:val="none"/>
              </w:rPr>
            </w:rPrChange>
          </w:rPr>
          <w:t>ensure that teaching and resources are suitable for the age and needs of pupils</w:t>
        </w:r>
      </w:ins>
    </w:p>
    <w:p w14:paraId="270E523B" w14:textId="4032AC28" w:rsidR="00611C0C" w:rsidRPr="00611C0C" w:rsidRDefault="00611C0C" w:rsidP="00611C0C">
      <w:pPr>
        <w:numPr>
          <w:ilvl w:val="0"/>
          <w:numId w:val="74"/>
        </w:numPr>
        <w:spacing w:before="100" w:beforeAutospacing="1" w:after="100" w:afterAutospacing="1" w:line="240" w:lineRule="auto"/>
        <w:rPr>
          <w:ins w:id="443" w:author="J Jones (Staff - Laetare CMAT)" w:date="2026-06-09T11:43:00Z" w16du:dateUtc="2026-06-09T10:43:00Z"/>
          <w:rFonts w:ascii="Arial" w:eastAsia="Times New Roman" w:hAnsi="Arial" w:cs="Arial"/>
          <w:kern w:val="0"/>
          <w:lang w:eastAsia="en-GB"/>
          <w14:ligatures w14:val="none"/>
          <w:rPrChange w:id="444" w:author="J Jones (Staff - Laetare CMAT)" w:date="2026-06-09T11:43:00Z" w16du:dateUtc="2026-06-09T10:43:00Z">
            <w:rPr>
              <w:ins w:id="445" w:author="J Jones (Staff - Laetare CMAT)" w:date="2026-06-09T11:43:00Z" w16du:dateUtc="2026-06-09T10:43:00Z"/>
              <w:rFonts w:ascii="Times New Roman" w:eastAsia="Times New Roman" w:hAnsi="Times New Roman" w:cs="Times New Roman"/>
              <w:kern w:val="0"/>
              <w:lang w:eastAsia="en-GB"/>
              <w14:ligatures w14:val="none"/>
            </w:rPr>
          </w:rPrChange>
        </w:rPr>
      </w:pPr>
      <w:ins w:id="446" w:author="J Jones (Staff - Laetare CMAT)" w:date="2026-06-09T11:43:00Z" w16du:dateUtc="2026-06-09T10:43:00Z">
        <w:r w:rsidRPr="00611C0C">
          <w:rPr>
            <w:rFonts w:ascii="Arial" w:eastAsia="Times New Roman" w:hAnsi="Arial" w:cs="Arial"/>
            <w:kern w:val="0"/>
            <w:lang w:eastAsia="en-GB"/>
            <w14:ligatures w14:val="none"/>
            <w:rPrChange w:id="447" w:author="J Jones (Staff - Laetare CMAT)" w:date="2026-06-09T11:43:00Z" w16du:dateUtc="2026-06-09T10:43:00Z">
              <w:rPr>
                <w:rFonts w:ascii="Times New Roman" w:eastAsia="Times New Roman" w:hAnsi="Times New Roman" w:cs="Times New Roman"/>
                <w:kern w:val="0"/>
                <w:lang w:eastAsia="en-GB"/>
                <w14:ligatures w14:val="none"/>
              </w:rPr>
            </w:rPrChange>
          </w:rPr>
          <w:t>provide appropriate training and support for staff</w:t>
        </w:r>
      </w:ins>
    </w:p>
    <w:p w14:paraId="6B755A27" w14:textId="10E0CC0E" w:rsidR="00611C0C" w:rsidRPr="00611C0C" w:rsidRDefault="00611C0C" w:rsidP="00611C0C">
      <w:pPr>
        <w:numPr>
          <w:ilvl w:val="0"/>
          <w:numId w:val="74"/>
        </w:numPr>
        <w:spacing w:before="100" w:beforeAutospacing="1" w:after="100" w:afterAutospacing="1" w:line="240" w:lineRule="auto"/>
        <w:rPr>
          <w:ins w:id="448" w:author="J Jones (Staff - Laetare CMAT)" w:date="2026-06-09T11:43:00Z" w16du:dateUtc="2026-06-09T10:43:00Z"/>
          <w:rFonts w:ascii="Arial" w:eastAsia="Times New Roman" w:hAnsi="Arial" w:cs="Arial"/>
          <w:kern w:val="0"/>
          <w:lang w:eastAsia="en-GB"/>
          <w14:ligatures w14:val="none"/>
          <w:rPrChange w:id="449" w:author="J Jones (Staff - Laetare CMAT)" w:date="2026-06-09T11:43:00Z" w16du:dateUtc="2026-06-09T10:43:00Z">
            <w:rPr>
              <w:ins w:id="450" w:author="J Jones (Staff - Laetare CMAT)" w:date="2026-06-09T11:43:00Z" w16du:dateUtc="2026-06-09T10:43:00Z"/>
              <w:rFonts w:ascii="Times New Roman" w:eastAsia="Times New Roman" w:hAnsi="Times New Roman" w:cs="Times New Roman"/>
              <w:kern w:val="0"/>
              <w:lang w:eastAsia="en-GB"/>
              <w14:ligatures w14:val="none"/>
            </w:rPr>
          </w:rPrChange>
        </w:rPr>
      </w:pPr>
      <w:ins w:id="451" w:author="J Jones (Staff - Laetare CMAT)" w:date="2026-06-09T11:43:00Z" w16du:dateUtc="2026-06-09T10:43:00Z">
        <w:r w:rsidRPr="00611C0C">
          <w:rPr>
            <w:rFonts w:ascii="Arial" w:eastAsia="Times New Roman" w:hAnsi="Arial" w:cs="Arial"/>
            <w:kern w:val="0"/>
            <w:lang w:eastAsia="en-GB"/>
            <w14:ligatures w14:val="none"/>
            <w:rPrChange w:id="452" w:author="J Jones (Staff - Laetare CMAT)" w:date="2026-06-09T11:43:00Z" w16du:dateUtc="2026-06-09T10:43:00Z">
              <w:rPr>
                <w:rFonts w:ascii="Times New Roman" w:eastAsia="Times New Roman" w:hAnsi="Times New Roman" w:cs="Times New Roman"/>
                <w:kern w:val="0"/>
                <w:lang w:eastAsia="en-GB"/>
                <w14:ligatures w14:val="none"/>
              </w:rPr>
            </w:rPrChange>
          </w:rPr>
          <w:t>monitor the effectiveness of RHSE provision</w:t>
        </w:r>
      </w:ins>
    </w:p>
    <w:p w14:paraId="10107744" w14:textId="77777777" w:rsidR="00611C0C" w:rsidRPr="00611C0C" w:rsidRDefault="00611C0C" w:rsidP="00611C0C">
      <w:pPr>
        <w:numPr>
          <w:ilvl w:val="0"/>
          <w:numId w:val="74"/>
        </w:numPr>
        <w:spacing w:before="100" w:beforeAutospacing="1" w:after="100" w:afterAutospacing="1" w:line="240" w:lineRule="auto"/>
        <w:rPr>
          <w:ins w:id="453" w:author="J Jones (Staff - Laetare CMAT)" w:date="2026-06-09T11:43:00Z" w16du:dateUtc="2026-06-09T10:43:00Z"/>
          <w:rFonts w:ascii="Arial" w:eastAsia="Times New Roman" w:hAnsi="Arial" w:cs="Arial"/>
          <w:kern w:val="0"/>
          <w:lang w:eastAsia="en-GB"/>
          <w14:ligatures w14:val="none"/>
          <w:rPrChange w:id="454" w:author="J Jones (Staff - Laetare CMAT)" w:date="2026-06-09T11:43:00Z" w16du:dateUtc="2026-06-09T10:43:00Z">
            <w:rPr>
              <w:ins w:id="455" w:author="J Jones (Staff - Laetare CMAT)" w:date="2026-06-09T11:43:00Z" w16du:dateUtc="2026-06-09T10:43:00Z"/>
              <w:rFonts w:ascii="Times New Roman" w:eastAsia="Times New Roman" w:hAnsi="Times New Roman" w:cs="Times New Roman"/>
              <w:kern w:val="0"/>
              <w:lang w:eastAsia="en-GB"/>
              <w14:ligatures w14:val="none"/>
            </w:rPr>
          </w:rPrChange>
        </w:rPr>
      </w:pPr>
      <w:ins w:id="456" w:author="J Jones (Staff - Laetare CMAT)" w:date="2026-06-09T11:43:00Z" w16du:dateUtc="2026-06-09T10:43:00Z">
        <w:r w:rsidRPr="00611C0C">
          <w:rPr>
            <w:rFonts w:ascii="Arial" w:eastAsia="Times New Roman" w:hAnsi="Arial" w:cs="Arial"/>
            <w:kern w:val="0"/>
            <w:lang w:eastAsia="en-GB"/>
            <w14:ligatures w14:val="none"/>
            <w:rPrChange w:id="457" w:author="J Jones (Staff - Laetare CMAT)" w:date="2026-06-09T11:43:00Z" w16du:dateUtc="2026-06-09T10:43:00Z">
              <w:rPr>
                <w:rFonts w:ascii="Times New Roman" w:eastAsia="Times New Roman" w:hAnsi="Times New Roman" w:cs="Times New Roman"/>
                <w:kern w:val="0"/>
                <w:lang w:eastAsia="en-GB"/>
                <w14:ligatures w14:val="none"/>
              </w:rPr>
            </w:rPrChange>
          </w:rPr>
          <w:t>review RHSE policies and provision regularly.</w:t>
        </w:r>
      </w:ins>
    </w:p>
    <w:p w14:paraId="62BC3129" w14:textId="77777777" w:rsidR="00611C0C" w:rsidRPr="00611C0C" w:rsidRDefault="00611C0C" w:rsidP="00611C0C">
      <w:pPr>
        <w:spacing w:before="100" w:beforeAutospacing="1" w:after="100" w:afterAutospacing="1" w:line="240" w:lineRule="auto"/>
        <w:rPr>
          <w:ins w:id="458" w:author="J Jones (Staff - Laetare CMAT)" w:date="2026-06-09T11:43:00Z" w16du:dateUtc="2026-06-09T10:43:00Z"/>
          <w:rFonts w:ascii="Arial" w:eastAsia="Times New Roman" w:hAnsi="Arial" w:cs="Arial"/>
          <w:kern w:val="0"/>
          <w:lang w:eastAsia="en-GB"/>
          <w14:ligatures w14:val="none"/>
          <w:rPrChange w:id="459" w:author="J Jones (Staff - Laetare CMAT)" w:date="2026-06-09T11:43:00Z" w16du:dateUtc="2026-06-09T10:43:00Z">
            <w:rPr>
              <w:ins w:id="460" w:author="J Jones (Staff - Laetare CMAT)" w:date="2026-06-09T11:43:00Z" w16du:dateUtc="2026-06-09T10:43:00Z"/>
              <w:rFonts w:ascii="Times New Roman" w:eastAsia="Times New Roman" w:hAnsi="Times New Roman" w:cs="Times New Roman"/>
              <w:kern w:val="0"/>
              <w:lang w:eastAsia="en-GB"/>
              <w14:ligatures w14:val="none"/>
            </w:rPr>
          </w:rPrChange>
        </w:rPr>
      </w:pPr>
      <w:ins w:id="461" w:author="J Jones (Staff - Laetare CMAT)" w:date="2026-06-09T11:43:00Z" w16du:dateUtc="2026-06-09T10:43:00Z">
        <w:r w:rsidRPr="00611C0C">
          <w:rPr>
            <w:rFonts w:ascii="Arial" w:eastAsia="Times New Roman" w:hAnsi="Arial" w:cs="Arial"/>
            <w:kern w:val="0"/>
            <w:lang w:eastAsia="en-GB"/>
            <w14:ligatures w14:val="none"/>
            <w:rPrChange w:id="462" w:author="J Jones (Staff - Laetare CMAT)" w:date="2026-06-09T11:43:00Z" w16du:dateUtc="2026-06-09T10:43:00Z">
              <w:rPr>
                <w:rFonts w:ascii="Times New Roman" w:eastAsia="Times New Roman" w:hAnsi="Times New Roman" w:cs="Times New Roman"/>
                <w:kern w:val="0"/>
                <w:lang w:eastAsia="en-GB"/>
                <w14:ligatures w14:val="none"/>
              </w:rPr>
            </w:rPrChange>
          </w:rPr>
          <w:lastRenderedPageBreak/>
          <w:t>Local Governing Bodies should satisfy themselves that RHSE provision reflects the mission and values of the school, supports pupil wellbeing and safeguarding, and remains consistent with the teachings of the Catholic Church and relevant diocesan guidance.</w:t>
        </w:r>
      </w:ins>
    </w:p>
    <w:p w14:paraId="68B6DA58" w14:textId="77777777" w:rsidR="00611C0C" w:rsidRDefault="00611C0C" w:rsidP="00611C0C">
      <w:pPr>
        <w:spacing w:before="100" w:beforeAutospacing="1" w:after="100" w:afterAutospacing="1" w:line="240" w:lineRule="auto"/>
        <w:rPr>
          <w:ins w:id="463" w:author="J Jones (Staff - Laetare CMAT)" w:date="2026-06-09T11:43:00Z" w16du:dateUtc="2026-06-09T10:43:00Z"/>
          <w:rFonts w:ascii="Arial" w:eastAsia="Times New Roman" w:hAnsi="Arial" w:cs="Arial"/>
          <w:kern w:val="0"/>
          <w:lang w:eastAsia="en-GB"/>
          <w14:ligatures w14:val="none"/>
        </w:rPr>
      </w:pPr>
      <w:ins w:id="464" w:author="J Jones (Staff - Laetare CMAT)" w:date="2026-06-09T11:43:00Z" w16du:dateUtc="2026-06-09T10:43:00Z">
        <w:r w:rsidRPr="00611C0C">
          <w:rPr>
            <w:rFonts w:ascii="Arial" w:eastAsia="Times New Roman" w:hAnsi="Arial" w:cs="Arial"/>
            <w:kern w:val="0"/>
            <w:lang w:eastAsia="en-GB"/>
            <w14:ligatures w14:val="none"/>
            <w:rPrChange w:id="465" w:author="J Jones (Staff - Laetare CMAT)" w:date="2026-06-09T11:43:00Z" w16du:dateUtc="2026-06-09T10:43:00Z">
              <w:rPr>
                <w:rFonts w:ascii="Times New Roman" w:eastAsia="Times New Roman" w:hAnsi="Times New Roman" w:cs="Times New Roman"/>
                <w:kern w:val="0"/>
                <w:lang w:eastAsia="en-GB"/>
                <w14:ligatures w14:val="none"/>
              </w:rPr>
            </w:rPrChange>
          </w:rPr>
          <w:t>Headteachers are responsible for the day-to-day implementation of RHSE and for ensuring that appropriate arrangements are in place for curriculum delivery, parental engagement, staff training and policy review.</w:t>
        </w:r>
      </w:ins>
    </w:p>
    <w:p w14:paraId="344E9ECB" w14:textId="77777777" w:rsidR="008657E4" w:rsidRPr="008657E4" w:rsidRDefault="008657E4" w:rsidP="008657E4">
      <w:pPr>
        <w:spacing w:before="100" w:beforeAutospacing="1" w:after="100" w:afterAutospacing="1" w:line="240" w:lineRule="auto"/>
        <w:outlineLvl w:val="0"/>
        <w:rPr>
          <w:ins w:id="466" w:author="J Jones (Staff - Laetare CMAT)" w:date="2026-06-09T11:49:00Z" w16du:dateUtc="2026-06-09T10:49:00Z"/>
          <w:rFonts w:ascii="Arial" w:eastAsia="Times New Roman" w:hAnsi="Arial" w:cs="Arial"/>
          <w:b/>
          <w:bCs/>
          <w:kern w:val="36"/>
          <w:lang w:eastAsia="en-GB"/>
          <w14:ligatures w14:val="none"/>
          <w:rPrChange w:id="467" w:author="J Jones (Staff - Laetare CMAT)" w:date="2026-06-09T11:49:00Z" w16du:dateUtc="2026-06-09T10:49:00Z">
            <w:rPr>
              <w:ins w:id="468"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
      <w:ins w:id="469" w:author="J Jones (Staff - Laetare CMAT)" w:date="2026-06-09T11:49:00Z" w16du:dateUtc="2026-06-09T10:49:00Z">
        <w:r w:rsidRPr="008657E4">
          <w:rPr>
            <w:rFonts w:ascii="Arial" w:eastAsia="Times New Roman" w:hAnsi="Arial" w:cs="Arial"/>
            <w:b/>
            <w:bCs/>
            <w:kern w:val="36"/>
            <w:lang w:eastAsia="en-GB"/>
            <w14:ligatures w14:val="none"/>
            <w:rPrChange w:id="470"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t>9. Staff Training and Professional Development</w:t>
        </w:r>
      </w:ins>
    </w:p>
    <w:p w14:paraId="472EA37E" w14:textId="77777777" w:rsidR="008657E4" w:rsidRPr="008657E4" w:rsidRDefault="008657E4" w:rsidP="008657E4">
      <w:pPr>
        <w:spacing w:before="100" w:beforeAutospacing="1" w:after="100" w:afterAutospacing="1" w:line="240" w:lineRule="auto"/>
        <w:rPr>
          <w:ins w:id="471" w:author="J Jones (Staff - Laetare CMAT)" w:date="2026-06-09T11:49:00Z" w16du:dateUtc="2026-06-09T10:49:00Z"/>
          <w:rFonts w:ascii="Arial" w:eastAsia="Times New Roman" w:hAnsi="Arial" w:cs="Arial"/>
          <w:kern w:val="0"/>
          <w:lang w:eastAsia="en-GB"/>
          <w14:ligatures w14:val="none"/>
          <w:rPrChange w:id="472" w:author="J Jones (Staff - Laetare CMAT)" w:date="2026-06-09T11:49:00Z" w16du:dateUtc="2026-06-09T10:49:00Z">
            <w:rPr>
              <w:ins w:id="473" w:author="J Jones (Staff - Laetare CMAT)" w:date="2026-06-09T11:49:00Z" w16du:dateUtc="2026-06-09T10:49:00Z"/>
              <w:rFonts w:ascii="Times New Roman" w:eastAsia="Times New Roman" w:hAnsi="Times New Roman" w:cs="Times New Roman"/>
              <w:kern w:val="0"/>
              <w:lang w:eastAsia="en-GB"/>
              <w14:ligatures w14:val="none"/>
            </w:rPr>
          </w:rPrChange>
        </w:rPr>
      </w:pPr>
      <w:ins w:id="474" w:author="J Jones (Staff - Laetare CMAT)" w:date="2026-06-09T11:49:00Z" w16du:dateUtc="2026-06-09T10:49:00Z">
        <w:r w:rsidRPr="008657E4">
          <w:rPr>
            <w:rFonts w:ascii="Arial" w:eastAsia="Times New Roman" w:hAnsi="Arial" w:cs="Arial"/>
            <w:kern w:val="0"/>
            <w:lang w:eastAsia="en-GB"/>
            <w14:ligatures w14:val="none"/>
            <w:rPrChange w:id="475" w:author="J Jones (Staff - Laetare CMAT)" w:date="2026-06-09T11:49:00Z" w16du:dateUtc="2026-06-09T10:49:00Z">
              <w:rPr>
                <w:rFonts w:ascii="Times New Roman" w:eastAsia="Times New Roman" w:hAnsi="Times New Roman" w:cs="Times New Roman"/>
                <w:kern w:val="0"/>
                <w:lang w:eastAsia="en-GB"/>
                <w14:ligatures w14:val="none"/>
              </w:rPr>
            </w:rPrChange>
          </w:rPr>
          <w:t>Schools should ensure that staff involved in the delivery of RHSE receive appropriate training and support to fulfil their responsibilities effectively and confidently.</w:t>
        </w:r>
      </w:ins>
    </w:p>
    <w:p w14:paraId="6342F921" w14:textId="77777777" w:rsidR="008657E4" w:rsidRPr="008657E4" w:rsidRDefault="008657E4" w:rsidP="008657E4">
      <w:pPr>
        <w:spacing w:before="100" w:beforeAutospacing="1" w:after="100" w:afterAutospacing="1" w:line="240" w:lineRule="auto"/>
        <w:rPr>
          <w:ins w:id="476" w:author="J Jones (Staff - Laetare CMAT)" w:date="2026-06-09T11:49:00Z" w16du:dateUtc="2026-06-09T10:49:00Z"/>
          <w:rFonts w:ascii="Arial" w:eastAsia="Times New Roman" w:hAnsi="Arial" w:cs="Arial"/>
          <w:kern w:val="0"/>
          <w:lang w:eastAsia="en-GB"/>
          <w14:ligatures w14:val="none"/>
          <w:rPrChange w:id="477" w:author="J Jones (Staff - Laetare CMAT)" w:date="2026-06-09T11:49:00Z" w16du:dateUtc="2026-06-09T10:49:00Z">
            <w:rPr>
              <w:ins w:id="478" w:author="J Jones (Staff - Laetare CMAT)" w:date="2026-06-09T11:49:00Z" w16du:dateUtc="2026-06-09T10:49:00Z"/>
              <w:rFonts w:ascii="Times New Roman" w:eastAsia="Times New Roman" w:hAnsi="Times New Roman" w:cs="Times New Roman"/>
              <w:kern w:val="0"/>
              <w:lang w:eastAsia="en-GB"/>
              <w14:ligatures w14:val="none"/>
            </w:rPr>
          </w:rPrChange>
        </w:rPr>
      </w:pPr>
      <w:ins w:id="479" w:author="J Jones (Staff - Laetare CMAT)" w:date="2026-06-09T11:49:00Z" w16du:dateUtc="2026-06-09T10:49:00Z">
        <w:r w:rsidRPr="008657E4">
          <w:rPr>
            <w:rFonts w:ascii="Arial" w:eastAsia="Times New Roman" w:hAnsi="Arial" w:cs="Arial"/>
            <w:kern w:val="0"/>
            <w:lang w:eastAsia="en-GB"/>
            <w14:ligatures w14:val="none"/>
            <w:rPrChange w:id="480" w:author="J Jones (Staff - Laetare CMAT)" w:date="2026-06-09T11:49:00Z" w16du:dateUtc="2026-06-09T10:49:00Z">
              <w:rPr>
                <w:rFonts w:ascii="Times New Roman" w:eastAsia="Times New Roman" w:hAnsi="Times New Roman" w:cs="Times New Roman"/>
                <w:kern w:val="0"/>
                <w:lang w:eastAsia="en-GB"/>
                <w14:ligatures w14:val="none"/>
              </w:rPr>
            </w:rPrChange>
          </w:rPr>
          <w:t>Training should reflect the age and phase of pupils, statutory requirements, safeguarding responsibilities and the Catholic ethos of the school. Schools should also ensure that staff remain informed of relevant developments in legislation, guidance and educational practice.</w:t>
        </w:r>
      </w:ins>
    </w:p>
    <w:p w14:paraId="1B5C5775" w14:textId="77777777" w:rsidR="008657E4" w:rsidRPr="008657E4" w:rsidRDefault="008657E4" w:rsidP="008657E4">
      <w:pPr>
        <w:spacing w:before="100" w:beforeAutospacing="1" w:after="100" w:afterAutospacing="1" w:line="240" w:lineRule="auto"/>
        <w:rPr>
          <w:ins w:id="481" w:author="J Jones (Staff - Laetare CMAT)" w:date="2026-06-09T11:49:00Z" w16du:dateUtc="2026-06-09T10:49:00Z"/>
          <w:rFonts w:ascii="Arial" w:eastAsia="Times New Roman" w:hAnsi="Arial" w:cs="Arial"/>
          <w:kern w:val="0"/>
          <w:lang w:eastAsia="en-GB"/>
          <w14:ligatures w14:val="none"/>
          <w:rPrChange w:id="482" w:author="J Jones (Staff - Laetare CMAT)" w:date="2026-06-09T11:49:00Z" w16du:dateUtc="2026-06-09T10:49:00Z">
            <w:rPr>
              <w:ins w:id="483" w:author="J Jones (Staff - Laetare CMAT)" w:date="2026-06-09T11:49:00Z" w16du:dateUtc="2026-06-09T10:49:00Z"/>
              <w:rFonts w:ascii="Times New Roman" w:eastAsia="Times New Roman" w:hAnsi="Times New Roman" w:cs="Times New Roman"/>
              <w:kern w:val="0"/>
              <w:lang w:eastAsia="en-GB"/>
              <w14:ligatures w14:val="none"/>
            </w:rPr>
          </w:rPrChange>
        </w:rPr>
      </w:pPr>
      <w:ins w:id="484" w:author="J Jones (Staff - Laetare CMAT)" w:date="2026-06-09T11:49:00Z" w16du:dateUtc="2026-06-09T10:49:00Z">
        <w:r w:rsidRPr="008657E4">
          <w:rPr>
            <w:rFonts w:ascii="Arial" w:eastAsia="Times New Roman" w:hAnsi="Arial" w:cs="Arial"/>
            <w:kern w:val="0"/>
            <w:lang w:eastAsia="en-GB"/>
            <w14:ligatures w14:val="none"/>
            <w:rPrChange w:id="485" w:author="J Jones (Staff - Laetare CMAT)" w:date="2026-06-09T11:49:00Z" w16du:dateUtc="2026-06-09T10:49:00Z">
              <w:rPr>
                <w:rFonts w:ascii="Times New Roman" w:eastAsia="Times New Roman" w:hAnsi="Times New Roman" w:cs="Times New Roman"/>
                <w:kern w:val="0"/>
                <w:lang w:eastAsia="en-GB"/>
                <w14:ligatures w14:val="none"/>
              </w:rPr>
            </w:rPrChange>
          </w:rPr>
          <w:t>The Trust encourages schools to access training and support provided by diocesan authorities, the Catholic Education Service and other recognised professional organisations.</w:t>
        </w:r>
      </w:ins>
    </w:p>
    <w:p w14:paraId="065CE250" w14:textId="501A3237" w:rsidR="008657E4" w:rsidRPr="008657E4" w:rsidRDefault="008657E4" w:rsidP="008657E4">
      <w:pPr>
        <w:spacing w:after="0" w:line="240" w:lineRule="auto"/>
        <w:rPr>
          <w:ins w:id="486" w:author="J Jones (Staff - Laetare CMAT)" w:date="2026-06-09T11:49:00Z" w16du:dateUtc="2026-06-09T10:49:00Z"/>
          <w:rFonts w:ascii="Arial" w:eastAsia="Times New Roman" w:hAnsi="Arial" w:cs="Arial"/>
          <w:kern w:val="0"/>
          <w:lang w:eastAsia="en-GB"/>
          <w14:ligatures w14:val="none"/>
          <w:rPrChange w:id="487" w:author="J Jones (Staff - Laetare CMAT)" w:date="2026-06-09T11:49:00Z" w16du:dateUtc="2026-06-09T10:49:00Z">
            <w:rPr>
              <w:ins w:id="488"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Change w:id="489" w:author="J Jones (Staff - Laetare CMAT)" w:date="2026-06-09T11:49:00Z" w16du:dateUtc="2026-06-09T10:49:00Z">
          <w:pPr>
            <w:spacing w:before="100" w:beforeAutospacing="1" w:after="100" w:afterAutospacing="1" w:line="240" w:lineRule="auto"/>
            <w:outlineLvl w:val="0"/>
          </w:pPr>
        </w:pPrChange>
      </w:pPr>
      <w:ins w:id="490" w:author="J Jones (Staff - Laetare CMAT)" w:date="2026-06-09T11:49:00Z" w16du:dateUtc="2026-06-09T10:49:00Z">
        <w:r w:rsidRPr="008657E4">
          <w:rPr>
            <w:rFonts w:ascii="Arial" w:eastAsia="Times New Roman" w:hAnsi="Arial" w:cs="Arial"/>
            <w:b/>
            <w:bCs/>
            <w:kern w:val="36"/>
            <w:lang w:eastAsia="en-GB"/>
            <w14:ligatures w14:val="none"/>
            <w:rPrChange w:id="491"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t>10. School-Level RHSE Policies</w:t>
        </w:r>
      </w:ins>
    </w:p>
    <w:p w14:paraId="3462BCFA" w14:textId="5CD848F5" w:rsidR="008657E4" w:rsidRPr="008657E4" w:rsidRDefault="008657E4" w:rsidP="008657E4">
      <w:pPr>
        <w:spacing w:before="100" w:beforeAutospacing="1" w:after="100" w:afterAutospacing="1" w:line="240" w:lineRule="auto"/>
        <w:rPr>
          <w:ins w:id="492" w:author="J Jones (Staff - Laetare CMAT)" w:date="2026-06-09T11:49:00Z" w16du:dateUtc="2026-06-09T10:49:00Z"/>
          <w:rFonts w:ascii="Arial" w:eastAsia="Times New Roman" w:hAnsi="Arial" w:cs="Arial"/>
          <w:kern w:val="0"/>
          <w:lang w:eastAsia="en-GB"/>
          <w14:ligatures w14:val="none"/>
          <w:rPrChange w:id="493" w:author="J Jones (Staff - Laetare CMAT)" w:date="2026-06-09T11:49:00Z" w16du:dateUtc="2026-06-09T10:49:00Z">
            <w:rPr>
              <w:ins w:id="494" w:author="J Jones (Staff - Laetare CMAT)" w:date="2026-06-09T11:49:00Z" w16du:dateUtc="2026-06-09T10:49:00Z"/>
              <w:rFonts w:ascii="Times New Roman" w:eastAsia="Times New Roman" w:hAnsi="Times New Roman" w:cs="Times New Roman"/>
              <w:kern w:val="0"/>
              <w:lang w:eastAsia="en-GB"/>
              <w14:ligatures w14:val="none"/>
            </w:rPr>
          </w:rPrChange>
        </w:rPr>
      </w:pPr>
      <w:ins w:id="495" w:author="J Jones (Staff - Laetare CMAT)" w:date="2026-06-09T11:49:00Z" w16du:dateUtc="2026-06-09T10:49:00Z">
        <w:r w:rsidRPr="008657E4">
          <w:rPr>
            <w:rFonts w:ascii="Arial" w:eastAsia="Times New Roman" w:hAnsi="Arial" w:cs="Arial"/>
            <w:kern w:val="0"/>
            <w:lang w:eastAsia="en-GB"/>
            <w14:ligatures w14:val="none"/>
            <w:rPrChange w:id="496" w:author="J Jones (Staff - Laetare CMAT)" w:date="2026-06-09T11:49:00Z" w16du:dateUtc="2026-06-09T10:49:00Z">
              <w:rPr>
                <w:rFonts w:ascii="Times New Roman" w:eastAsia="Times New Roman" w:hAnsi="Times New Roman" w:cs="Times New Roman"/>
                <w:kern w:val="0"/>
                <w:lang w:eastAsia="en-GB"/>
                <w14:ligatures w14:val="none"/>
              </w:rPr>
            </w:rPrChange>
          </w:rPr>
          <w:t xml:space="preserve">Every school within </w:t>
        </w:r>
        <w:r>
          <w:rPr>
            <w:rFonts w:ascii="Arial" w:eastAsia="Times New Roman" w:hAnsi="Arial" w:cs="Arial"/>
            <w:kern w:val="0"/>
            <w:lang w:eastAsia="en-GB"/>
            <w14:ligatures w14:val="none"/>
          </w:rPr>
          <w:t>the</w:t>
        </w:r>
        <w:r w:rsidRPr="008657E4">
          <w:rPr>
            <w:rFonts w:ascii="Arial" w:eastAsia="Times New Roman" w:hAnsi="Arial" w:cs="Arial"/>
            <w:kern w:val="0"/>
            <w:lang w:eastAsia="en-GB"/>
            <w14:ligatures w14:val="none"/>
            <w:rPrChange w:id="497" w:author="J Jones (Staff - Laetare CMAT)" w:date="2026-06-09T11:49:00Z" w16du:dateUtc="2026-06-09T10:49:00Z">
              <w:rPr>
                <w:rFonts w:ascii="Times New Roman" w:eastAsia="Times New Roman" w:hAnsi="Times New Roman" w:cs="Times New Roman"/>
                <w:kern w:val="0"/>
                <w:lang w:eastAsia="en-GB"/>
                <w14:ligatures w14:val="none"/>
              </w:rPr>
            </w:rPrChange>
          </w:rPr>
          <w:t xml:space="preserve"> Trust must maintain and publish its own RHSE policy.</w:t>
        </w:r>
      </w:ins>
    </w:p>
    <w:p w14:paraId="4AF89936" w14:textId="77777777" w:rsidR="008657E4" w:rsidRPr="008657E4" w:rsidRDefault="008657E4" w:rsidP="008657E4">
      <w:pPr>
        <w:spacing w:before="100" w:beforeAutospacing="1" w:after="100" w:afterAutospacing="1" w:line="240" w:lineRule="auto"/>
        <w:rPr>
          <w:ins w:id="498" w:author="J Jones (Staff - Laetare CMAT)" w:date="2026-06-09T11:49:00Z" w16du:dateUtc="2026-06-09T10:49:00Z"/>
          <w:rFonts w:ascii="Arial" w:eastAsia="Times New Roman" w:hAnsi="Arial" w:cs="Arial"/>
          <w:kern w:val="0"/>
          <w:lang w:eastAsia="en-GB"/>
          <w14:ligatures w14:val="none"/>
          <w:rPrChange w:id="499" w:author="J Jones (Staff - Laetare CMAT)" w:date="2026-06-09T11:49:00Z" w16du:dateUtc="2026-06-09T10:49:00Z">
            <w:rPr>
              <w:ins w:id="500" w:author="J Jones (Staff - Laetare CMAT)" w:date="2026-06-09T11:49:00Z" w16du:dateUtc="2026-06-09T10:49:00Z"/>
              <w:rFonts w:ascii="Times New Roman" w:eastAsia="Times New Roman" w:hAnsi="Times New Roman" w:cs="Times New Roman"/>
              <w:kern w:val="0"/>
              <w:lang w:eastAsia="en-GB"/>
              <w14:ligatures w14:val="none"/>
            </w:rPr>
          </w:rPrChange>
        </w:rPr>
      </w:pPr>
      <w:ins w:id="501" w:author="J Jones (Staff - Laetare CMAT)" w:date="2026-06-09T11:49:00Z" w16du:dateUtc="2026-06-09T10:49:00Z">
        <w:r w:rsidRPr="008657E4">
          <w:rPr>
            <w:rFonts w:ascii="Arial" w:eastAsia="Times New Roman" w:hAnsi="Arial" w:cs="Arial"/>
            <w:kern w:val="0"/>
            <w:lang w:eastAsia="en-GB"/>
            <w14:ligatures w14:val="none"/>
            <w:rPrChange w:id="502" w:author="J Jones (Staff - Laetare CMAT)" w:date="2026-06-09T11:49:00Z" w16du:dateUtc="2026-06-09T10:49:00Z">
              <w:rPr>
                <w:rFonts w:ascii="Times New Roman" w:eastAsia="Times New Roman" w:hAnsi="Times New Roman" w:cs="Times New Roman"/>
                <w:kern w:val="0"/>
                <w:lang w:eastAsia="en-GB"/>
                <w14:ligatures w14:val="none"/>
              </w:rPr>
            </w:rPrChange>
          </w:rPr>
          <w:t>School policies should reflect the principles set out within this Framework Policy whilst addressing the specific context, needs and age range of the school community. Policies should be reviewed regularly and updated in response to changes in legislation, diocesan guidance or local circumstances.</w:t>
        </w:r>
      </w:ins>
    </w:p>
    <w:p w14:paraId="1D204B99" w14:textId="45A24A15" w:rsidR="008657E4" w:rsidRPr="008657E4" w:rsidRDefault="008657E4" w:rsidP="008657E4">
      <w:pPr>
        <w:spacing w:before="100" w:beforeAutospacing="1" w:after="100" w:afterAutospacing="1" w:line="240" w:lineRule="auto"/>
        <w:rPr>
          <w:ins w:id="503" w:author="J Jones (Staff - Laetare CMAT)" w:date="2026-06-09T11:49:00Z" w16du:dateUtc="2026-06-09T10:49:00Z"/>
          <w:rFonts w:ascii="Arial" w:eastAsia="Times New Roman" w:hAnsi="Arial" w:cs="Arial"/>
          <w:kern w:val="0"/>
          <w:lang w:eastAsia="en-GB"/>
          <w14:ligatures w14:val="none"/>
          <w:rPrChange w:id="504" w:author="J Jones (Staff - Laetare CMAT)" w:date="2026-06-09T11:49:00Z" w16du:dateUtc="2026-06-09T10:49:00Z">
            <w:rPr>
              <w:ins w:id="505" w:author="J Jones (Staff - Laetare CMAT)" w:date="2026-06-09T11:49:00Z" w16du:dateUtc="2026-06-09T10:49:00Z"/>
              <w:rFonts w:ascii="Times New Roman" w:eastAsia="Times New Roman" w:hAnsi="Times New Roman" w:cs="Times New Roman"/>
              <w:kern w:val="0"/>
              <w:lang w:eastAsia="en-GB"/>
              <w14:ligatures w14:val="none"/>
            </w:rPr>
          </w:rPrChange>
        </w:rPr>
        <w:pPrChange w:id="506" w:author="J Jones (Staff - Laetare CMAT)" w:date="2026-06-09T11:49:00Z" w16du:dateUtc="2026-06-09T10:49:00Z">
          <w:pPr>
            <w:spacing w:after="0" w:line="240" w:lineRule="auto"/>
          </w:pPr>
        </w:pPrChange>
      </w:pPr>
      <w:ins w:id="507" w:author="J Jones (Staff - Laetare CMAT)" w:date="2026-06-09T11:49:00Z" w16du:dateUtc="2026-06-09T10:49:00Z">
        <w:r w:rsidRPr="008657E4">
          <w:rPr>
            <w:rFonts w:ascii="Arial" w:eastAsia="Times New Roman" w:hAnsi="Arial" w:cs="Arial"/>
            <w:kern w:val="0"/>
            <w:lang w:eastAsia="en-GB"/>
            <w14:ligatures w14:val="none"/>
            <w:rPrChange w:id="508" w:author="J Jones (Staff - Laetare CMAT)" w:date="2026-06-09T11:49:00Z" w16du:dateUtc="2026-06-09T10:49:00Z">
              <w:rPr>
                <w:rFonts w:ascii="Times New Roman" w:eastAsia="Times New Roman" w:hAnsi="Times New Roman" w:cs="Times New Roman"/>
                <w:kern w:val="0"/>
                <w:lang w:eastAsia="en-GB"/>
                <w14:ligatures w14:val="none"/>
              </w:rPr>
            </w:rPrChange>
          </w:rPr>
          <w:t>School RHSE policies should be readily available to parents and carers through the school's website.</w:t>
        </w:r>
      </w:ins>
    </w:p>
    <w:p w14:paraId="7B00E992" w14:textId="77777777" w:rsidR="008657E4" w:rsidRPr="008657E4" w:rsidRDefault="008657E4" w:rsidP="008657E4">
      <w:pPr>
        <w:spacing w:before="100" w:beforeAutospacing="1" w:after="100" w:afterAutospacing="1" w:line="240" w:lineRule="auto"/>
        <w:outlineLvl w:val="0"/>
        <w:rPr>
          <w:ins w:id="509" w:author="J Jones (Staff - Laetare CMAT)" w:date="2026-06-09T11:49:00Z" w16du:dateUtc="2026-06-09T10:49:00Z"/>
          <w:rFonts w:ascii="Arial" w:eastAsia="Times New Roman" w:hAnsi="Arial" w:cs="Arial"/>
          <w:b/>
          <w:bCs/>
          <w:kern w:val="36"/>
          <w:lang w:eastAsia="en-GB"/>
          <w14:ligatures w14:val="none"/>
          <w:rPrChange w:id="510" w:author="J Jones (Staff - Laetare CMAT)" w:date="2026-06-09T11:49:00Z" w16du:dateUtc="2026-06-09T10:49:00Z">
            <w:rPr>
              <w:ins w:id="511"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
      <w:ins w:id="512" w:author="J Jones (Staff - Laetare CMAT)" w:date="2026-06-09T11:49:00Z" w16du:dateUtc="2026-06-09T10:49:00Z">
        <w:r w:rsidRPr="008657E4">
          <w:rPr>
            <w:rFonts w:ascii="Arial" w:eastAsia="Times New Roman" w:hAnsi="Arial" w:cs="Arial"/>
            <w:b/>
            <w:bCs/>
            <w:kern w:val="36"/>
            <w:lang w:eastAsia="en-GB"/>
            <w14:ligatures w14:val="none"/>
            <w:rPrChange w:id="513"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t>11. Curriculum Resources and External Contributors</w:t>
        </w:r>
      </w:ins>
    </w:p>
    <w:p w14:paraId="6D0D80B2" w14:textId="77777777" w:rsidR="008657E4" w:rsidRPr="008657E4" w:rsidRDefault="008657E4" w:rsidP="008657E4">
      <w:pPr>
        <w:spacing w:before="100" w:beforeAutospacing="1" w:after="100" w:afterAutospacing="1" w:line="240" w:lineRule="auto"/>
        <w:rPr>
          <w:ins w:id="514" w:author="J Jones (Staff - Laetare CMAT)" w:date="2026-06-09T11:49:00Z" w16du:dateUtc="2026-06-09T10:49:00Z"/>
          <w:rFonts w:ascii="Arial" w:eastAsia="Times New Roman" w:hAnsi="Arial" w:cs="Arial"/>
          <w:kern w:val="0"/>
          <w:lang w:eastAsia="en-GB"/>
          <w14:ligatures w14:val="none"/>
          <w:rPrChange w:id="515" w:author="J Jones (Staff - Laetare CMAT)" w:date="2026-06-09T11:49:00Z" w16du:dateUtc="2026-06-09T10:49:00Z">
            <w:rPr>
              <w:ins w:id="516" w:author="J Jones (Staff - Laetare CMAT)" w:date="2026-06-09T11:49:00Z" w16du:dateUtc="2026-06-09T10:49:00Z"/>
              <w:rFonts w:ascii="Times New Roman" w:eastAsia="Times New Roman" w:hAnsi="Times New Roman" w:cs="Times New Roman"/>
              <w:kern w:val="0"/>
              <w:lang w:eastAsia="en-GB"/>
              <w14:ligatures w14:val="none"/>
            </w:rPr>
          </w:rPrChange>
        </w:rPr>
      </w:pPr>
      <w:ins w:id="517" w:author="J Jones (Staff - Laetare CMAT)" w:date="2026-06-09T11:49:00Z" w16du:dateUtc="2026-06-09T10:49:00Z">
        <w:r w:rsidRPr="008657E4">
          <w:rPr>
            <w:rFonts w:ascii="Arial" w:eastAsia="Times New Roman" w:hAnsi="Arial" w:cs="Arial"/>
            <w:kern w:val="0"/>
            <w:lang w:eastAsia="en-GB"/>
            <w14:ligatures w14:val="none"/>
            <w:rPrChange w:id="518" w:author="J Jones (Staff - Laetare CMAT)" w:date="2026-06-09T11:49:00Z" w16du:dateUtc="2026-06-09T10:49:00Z">
              <w:rPr>
                <w:rFonts w:ascii="Times New Roman" w:eastAsia="Times New Roman" w:hAnsi="Times New Roman" w:cs="Times New Roman"/>
                <w:kern w:val="0"/>
                <w:lang w:eastAsia="en-GB"/>
                <w14:ligatures w14:val="none"/>
              </w:rPr>
            </w:rPrChange>
          </w:rPr>
          <w:t>Schools are responsible for selecting RHSE resources and programmes that are educationally appropriate, age-appropriate and consistent with the Catholic character of the school.</w:t>
        </w:r>
      </w:ins>
    </w:p>
    <w:p w14:paraId="3A0F13D7" w14:textId="77777777" w:rsidR="008657E4" w:rsidRPr="008657E4" w:rsidRDefault="008657E4" w:rsidP="008657E4">
      <w:pPr>
        <w:spacing w:before="100" w:beforeAutospacing="1" w:after="100" w:afterAutospacing="1" w:line="240" w:lineRule="auto"/>
        <w:rPr>
          <w:ins w:id="519" w:author="J Jones (Staff - Laetare CMAT)" w:date="2026-06-09T11:49:00Z" w16du:dateUtc="2026-06-09T10:49:00Z"/>
          <w:rFonts w:ascii="Arial" w:eastAsia="Times New Roman" w:hAnsi="Arial" w:cs="Arial"/>
          <w:kern w:val="0"/>
          <w:lang w:eastAsia="en-GB"/>
          <w14:ligatures w14:val="none"/>
          <w:rPrChange w:id="520" w:author="J Jones (Staff - Laetare CMAT)" w:date="2026-06-09T11:49:00Z" w16du:dateUtc="2026-06-09T10:49:00Z">
            <w:rPr>
              <w:ins w:id="521" w:author="J Jones (Staff - Laetare CMAT)" w:date="2026-06-09T11:49:00Z" w16du:dateUtc="2026-06-09T10:49:00Z"/>
              <w:rFonts w:ascii="Times New Roman" w:eastAsia="Times New Roman" w:hAnsi="Times New Roman" w:cs="Times New Roman"/>
              <w:kern w:val="0"/>
              <w:lang w:eastAsia="en-GB"/>
              <w14:ligatures w14:val="none"/>
            </w:rPr>
          </w:rPrChange>
        </w:rPr>
      </w:pPr>
      <w:ins w:id="522" w:author="J Jones (Staff - Laetare CMAT)" w:date="2026-06-09T11:49:00Z" w16du:dateUtc="2026-06-09T10:49:00Z">
        <w:r w:rsidRPr="008657E4">
          <w:rPr>
            <w:rFonts w:ascii="Arial" w:eastAsia="Times New Roman" w:hAnsi="Arial" w:cs="Arial"/>
            <w:kern w:val="0"/>
            <w:lang w:eastAsia="en-GB"/>
            <w14:ligatures w14:val="none"/>
            <w:rPrChange w:id="523" w:author="J Jones (Staff - Laetare CMAT)" w:date="2026-06-09T11:49:00Z" w16du:dateUtc="2026-06-09T10:49:00Z">
              <w:rPr>
                <w:rFonts w:ascii="Times New Roman" w:eastAsia="Times New Roman" w:hAnsi="Times New Roman" w:cs="Times New Roman"/>
                <w:kern w:val="0"/>
                <w:lang w:eastAsia="en-GB"/>
                <w14:ligatures w14:val="none"/>
              </w:rPr>
            </w:rPrChange>
          </w:rPr>
          <w:t>Many schools within the Trust use recognised Catholic RHSE programmes and resources. Schools should satisfy themselves that any resources used support the aims of RHSE and reflect both statutory requirements and diocesan guidance.</w:t>
        </w:r>
      </w:ins>
    </w:p>
    <w:p w14:paraId="6F78FD96" w14:textId="77777777" w:rsidR="008657E4" w:rsidRPr="008657E4" w:rsidRDefault="008657E4" w:rsidP="008657E4">
      <w:pPr>
        <w:spacing w:before="100" w:beforeAutospacing="1" w:after="100" w:afterAutospacing="1" w:line="240" w:lineRule="auto"/>
        <w:rPr>
          <w:ins w:id="524" w:author="J Jones (Staff - Laetare CMAT)" w:date="2026-06-09T11:49:00Z" w16du:dateUtc="2026-06-09T10:49:00Z"/>
          <w:rFonts w:ascii="Arial" w:eastAsia="Times New Roman" w:hAnsi="Arial" w:cs="Arial"/>
          <w:kern w:val="0"/>
          <w:lang w:eastAsia="en-GB"/>
          <w14:ligatures w14:val="none"/>
          <w:rPrChange w:id="525" w:author="J Jones (Staff - Laetare CMAT)" w:date="2026-06-09T11:49:00Z" w16du:dateUtc="2026-06-09T10:49:00Z">
            <w:rPr>
              <w:ins w:id="526" w:author="J Jones (Staff - Laetare CMAT)" w:date="2026-06-09T11:49:00Z" w16du:dateUtc="2026-06-09T10:49:00Z"/>
              <w:rFonts w:ascii="Times New Roman" w:eastAsia="Times New Roman" w:hAnsi="Times New Roman" w:cs="Times New Roman"/>
              <w:kern w:val="0"/>
              <w:lang w:eastAsia="en-GB"/>
              <w14:ligatures w14:val="none"/>
            </w:rPr>
          </w:rPrChange>
        </w:rPr>
      </w:pPr>
      <w:ins w:id="527" w:author="J Jones (Staff - Laetare CMAT)" w:date="2026-06-09T11:49:00Z" w16du:dateUtc="2026-06-09T10:49:00Z">
        <w:r w:rsidRPr="008657E4">
          <w:rPr>
            <w:rFonts w:ascii="Arial" w:eastAsia="Times New Roman" w:hAnsi="Arial" w:cs="Arial"/>
            <w:kern w:val="0"/>
            <w:lang w:eastAsia="en-GB"/>
            <w14:ligatures w14:val="none"/>
            <w:rPrChange w:id="528" w:author="J Jones (Staff - Laetare CMAT)" w:date="2026-06-09T11:49:00Z" w16du:dateUtc="2026-06-09T10:49:00Z">
              <w:rPr>
                <w:rFonts w:ascii="Times New Roman" w:eastAsia="Times New Roman" w:hAnsi="Times New Roman" w:cs="Times New Roman"/>
                <w:kern w:val="0"/>
                <w:lang w:eastAsia="en-GB"/>
                <w14:ligatures w14:val="none"/>
              </w:rPr>
            </w:rPrChange>
          </w:rPr>
          <w:t>Where external contributors are used, they should complement and enrich the school's RHSE programme rather than replace it. Schools remain responsible for the content delivered and should ensure that any external provision is appropriate to the age and needs of pupils and consistent with the values and ethos of the school.</w:t>
        </w:r>
      </w:ins>
    </w:p>
    <w:p w14:paraId="5736521A" w14:textId="3CF448B8" w:rsidR="008657E4" w:rsidRPr="008657E4" w:rsidRDefault="008657E4" w:rsidP="008657E4">
      <w:pPr>
        <w:spacing w:after="0" w:line="240" w:lineRule="auto"/>
        <w:rPr>
          <w:ins w:id="529" w:author="J Jones (Staff - Laetare CMAT)" w:date="2026-06-09T11:49:00Z" w16du:dateUtc="2026-06-09T10:49:00Z"/>
          <w:rFonts w:ascii="Arial" w:eastAsia="Times New Roman" w:hAnsi="Arial" w:cs="Arial"/>
          <w:kern w:val="0"/>
          <w:lang w:eastAsia="en-GB"/>
          <w14:ligatures w14:val="none"/>
          <w:rPrChange w:id="530" w:author="J Jones (Staff - Laetare CMAT)" w:date="2026-06-09T11:50:00Z" w16du:dateUtc="2026-06-09T10:50:00Z">
            <w:rPr>
              <w:ins w:id="531"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Change w:id="532" w:author="J Jones (Staff - Laetare CMAT)" w:date="2026-06-09T11:50:00Z" w16du:dateUtc="2026-06-09T10:50:00Z">
          <w:pPr>
            <w:spacing w:before="100" w:beforeAutospacing="1" w:after="100" w:afterAutospacing="1" w:line="240" w:lineRule="auto"/>
            <w:outlineLvl w:val="0"/>
          </w:pPr>
        </w:pPrChange>
      </w:pPr>
      <w:ins w:id="533" w:author="J Jones (Staff - Laetare CMAT)" w:date="2026-06-09T11:49:00Z" w16du:dateUtc="2026-06-09T10:49:00Z">
        <w:r w:rsidRPr="008657E4">
          <w:rPr>
            <w:rFonts w:ascii="Arial" w:eastAsia="Times New Roman" w:hAnsi="Arial" w:cs="Arial"/>
            <w:b/>
            <w:bCs/>
            <w:kern w:val="36"/>
            <w:lang w:eastAsia="en-GB"/>
            <w14:ligatures w14:val="none"/>
            <w:rPrChange w:id="534"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lastRenderedPageBreak/>
          <w:t>12. Monitoring and Review</w:t>
        </w:r>
      </w:ins>
    </w:p>
    <w:p w14:paraId="59F894E6" w14:textId="77777777" w:rsidR="008657E4" w:rsidRPr="008657E4" w:rsidRDefault="008657E4" w:rsidP="008657E4">
      <w:pPr>
        <w:spacing w:before="100" w:beforeAutospacing="1" w:after="100" w:afterAutospacing="1" w:line="240" w:lineRule="auto"/>
        <w:rPr>
          <w:ins w:id="535" w:author="J Jones (Staff - Laetare CMAT)" w:date="2026-06-09T11:49:00Z" w16du:dateUtc="2026-06-09T10:49:00Z"/>
          <w:rFonts w:ascii="Arial" w:eastAsia="Times New Roman" w:hAnsi="Arial" w:cs="Arial"/>
          <w:kern w:val="0"/>
          <w:lang w:eastAsia="en-GB"/>
          <w14:ligatures w14:val="none"/>
          <w:rPrChange w:id="536" w:author="J Jones (Staff - Laetare CMAT)" w:date="2026-06-09T11:49:00Z" w16du:dateUtc="2026-06-09T10:49:00Z">
            <w:rPr>
              <w:ins w:id="537" w:author="J Jones (Staff - Laetare CMAT)" w:date="2026-06-09T11:49:00Z" w16du:dateUtc="2026-06-09T10:49:00Z"/>
              <w:rFonts w:ascii="Times New Roman" w:eastAsia="Times New Roman" w:hAnsi="Times New Roman" w:cs="Times New Roman"/>
              <w:kern w:val="0"/>
              <w:lang w:eastAsia="en-GB"/>
              <w14:ligatures w14:val="none"/>
            </w:rPr>
          </w:rPrChange>
        </w:rPr>
      </w:pPr>
      <w:ins w:id="538" w:author="J Jones (Staff - Laetare CMAT)" w:date="2026-06-09T11:49:00Z" w16du:dateUtc="2026-06-09T10:49:00Z">
        <w:r w:rsidRPr="008657E4">
          <w:rPr>
            <w:rFonts w:ascii="Arial" w:eastAsia="Times New Roman" w:hAnsi="Arial" w:cs="Arial"/>
            <w:kern w:val="0"/>
            <w:lang w:eastAsia="en-GB"/>
            <w14:ligatures w14:val="none"/>
            <w:rPrChange w:id="539" w:author="J Jones (Staff - Laetare CMAT)" w:date="2026-06-09T11:49:00Z" w16du:dateUtc="2026-06-09T10:49:00Z">
              <w:rPr>
                <w:rFonts w:ascii="Times New Roman" w:eastAsia="Times New Roman" w:hAnsi="Times New Roman" w:cs="Times New Roman"/>
                <w:kern w:val="0"/>
                <w:lang w:eastAsia="en-GB"/>
                <w14:ligatures w14:val="none"/>
              </w:rPr>
            </w:rPrChange>
          </w:rPr>
          <w:t>Schools should regularly review RHSE provision to ensure that it remains effective, relevant and compliant with statutory requirements.</w:t>
        </w:r>
      </w:ins>
    </w:p>
    <w:p w14:paraId="30751326" w14:textId="77777777" w:rsidR="008657E4" w:rsidRPr="008657E4" w:rsidRDefault="008657E4" w:rsidP="008657E4">
      <w:pPr>
        <w:spacing w:before="100" w:beforeAutospacing="1" w:after="100" w:afterAutospacing="1" w:line="240" w:lineRule="auto"/>
        <w:rPr>
          <w:ins w:id="540" w:author="J Jones (Staff - Laetare CMAT)" w:date="2026-06-09T11:49:00Z" w16du:dateUtc="2026-06-09T10:49:00Z"/>
          <w:rFonts w:ascii="Arial" w:eastAsia="Times New Roman" w:hAnsi="Arial" w:cs="Arial"/>
          <w:kern w:val="0"/>
          <w:lang w:eastAsia="en-GB"/>
          <w14:ligatures w14:val="none"/>
          <w:rPrChange w:id="541" w:author="J Jones (Staff - Laetare CMAT)" w:date="2026-06-09T11:49:00Z" w16du:dateUtc="2026-06-09T10:49:00Z">
            <w:rPr>
              <w:ins w:id="542" w:author="J Jones (Staff - Laetare CMAT)" w:date="2026-06-09T11:49:00Z" w16du:dateUtc="2026-06-09T10:49:00Z"/>
              <w:rFonts w:ascii="Times New Roman" w:eastAsia="Times New Roman" w:hAnsi="Times New Roman" w:cs="Times New Roman"/>
              <w:kern w:val="0"/>
              <w:lang w:eastAsia="en-GB"/>
              <w14:ligatures w14:val="none"/>
            </w:rPr>
          </w:rPrChange>
        </w:rPr>
      </w:pPr>
      <w:ins w:id="543" w:author="J Jones (Staff - Laetare CMAT)" w:date="2026-06-09T11:49:00Z" w16du:dateUtc="2026-06-09T10:49:00Z">
        <w:r w:rsidRPr="008657E4">
          <w:rPr>
            <w:rFonts w:ascii="Arial" w:eastAsia="Times New Roman" w:hAnsi="Arial" w:cs="Arial"/>
            <w:kern w:val="0"/>
            <w:lang w:eastAsia="en-GB"/>
            <w14:ligatures w14:val="none"/>
            <w:rPrChange w:id="544" w:author="J Jones (Staff - Laetare CMAT)" w:date="2026-06-09T11:49:00Z" w16du:dateUtc="2026-06-09T10:49:00Z">
              <w:rPr>
                <w:rFonts w:ascii="Times New Roman" w:eastAsia="Times New Roman" w:hAnsi="Times New Roman" w:cs="Times New Roman"/>
                <w:kern w:val="0"/>
                <w:lang w:eastAsia="en-GB"/>
                <w14:ligatures w14:val="none"/>
              </w:rPr>
            </w:rPrChange>
          </w:rPr>
          <w:t>As part of this process, schools should consider feedback from pupils, parents, staff and governors, together with any updates to legislation, statutory guidance or diocesan expectations.</w:t>
        </w:r>
      </w:ins>
    </w:p>
    <w:p w14:paraId="166C593F" w14:textId="77777777" w:rsidR="008657E4" w:rsidRPr="008657E4" w:rsidRDefault="008657E4" w:rsidP="008657E4">
      <w:pPr>
        <w:spacing w:before="100" w:beforeAutospacing="1" w:after="100" w:afterAutospacing="1" w:line="240" w:lineRule="auto"/>
        <w:rPr>
          <w:ins w:id="545" w:author="J Jones (Staff - Laetare CMAT)" w:date="2026-06-09T11:49:00Z" w16du:dateUtc="2026-06-09T10:49:00Z"/>
          <w:rFonts w:ascii="Arial" w:eastAsia="Times New Roman" w:hAnsi="Arial" w:cs="Arial"/>
          <w:kern w:val="0"/>
          <w:lang w:eastAsia="en-GB"/>
          <w14:ligatures w14:val="none"/>
          <w:rPrChange w:id="546" w:author="J Jones (Staff - Laetare CMAT)" w:date="2026-06-09T11:49:00Z" w16du:dateUtc="2026-06-09T10:49:00Z">
            <w:rPr>
              <w:ins w:id="547" w:author="J Jones (Staff - Laetare CMAT)" w:date="2026-06-09T11:49:00Z" w16du:dateUtc="2026-06-09T10:49:00Z"/>
              <w:rFonts w:ascii="Times New Roman" w:eastAsia="Times New Roman" w:hAnsi="Times New Roman" w:cs="Times New Roman"/>
              <w:kern w:val="0"/>
              <w:lang w:eastAsia="en-GB"/>
              <w14:ligatures w14:val="none"/>
            </w:rPr>
          </w:rPrChange>
        </w:rPr>
      </w:pPr>
      <w:ins w:id="548" w:author="J Jones (Staff - Laetare CMAT)" w:date="2026-06-09T11:49:00Z" w16du:dateUtc="2026-06-09T10:49:00Z">
        <w:r w:rsidRPr="008657E4">
          <w:rPr>
            <w:rFonts w:ascii="Arial" w:eastAsia="Times New Roman" w:hAnsi="Arial" w:cs="Arial"/>
            <w:kern w:val="0"/>
            <w:lang w:eastAsia="en-GB"/>
            <w14:ligatures w14:val="none"/>
            <w:rPrChange w:id="549" w:author="J Jones (Staff - Laetare CMAT)" w:date="2026-06-09T11:49:00Z" w16du:dateUtc="2026-06-09T10:49:00Z">
              <w:rPr>
                <w:rFonts w:ascii="Times New Roman" w:eastAsia="Times New Roman" w:hAnsi="Times New Roman" w:cs="Times New Roman"/>
                <w:kern w:val="0"/>
                <w:lang w:eastAsia="en-GB"/>
                <w14:ligatures w14:val="none"/>
              </w:rPr>
            </w:rPrChange>
          </w:rPr>
          <w:t>The Trust expects schools to review RHSE provision as part of their wider arrangements for curriculum review, safeguarding and school improvement.</w:t>
        </w:r>
      </w:ins>
    </w:p>
    <w:p w14:paraId="3C7B287E" w14:textId="499CFC75" w:rsidR="008657E4" w:rsidRPr="008657E4" w:rsidRDefault="008657E4" w:rsidP="008657E4">
      <w:pPr>
        <w:spacing w:after="0" w:line="240" w:lineRule="auto"/>
        <w:rPr>
          <w:ins w:id="550" w:author="J Jones (Staff - Laetare CMAT)" w:date="2026-06-09T11:49:00Z" w16du:dateUtc="2026-06-09T10:49:00Z"/>
          <w:rFonts w:ascii="Arial" w:eastAsia="Times New Roman" w:hAnsi="Arial" w:cs="Arial"/>
          <w:kern w:val="0"/>
          <w:lang w:eastAsia="en-GB"/>
          <w14:ligatures w14:val="none"/>
          <w:rPrChange w:id="551" w:author="J Jones (Staff - Laetare CMAT)" w:date="2026-06-09T11:50:00Z" w16du:dateUtc="2026-06-09T10:50:00Z">
            <w:rPr>
              <w:ins w:id="552"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Change w:id="553" w:author="J Jones (Staff - Laetare CMAT)" w:date="2026-06-09T11:50:00Z" w16du:dateUtc="2026-06-09T10:50:00Z">
          <w:pPr>
            <w:spacing w:before="100" w:beforeAutospacing="1" w:after="100" w:afterAutospacing="1" w:line="240" w:lineRule="auto"/>
            <w:outlineLvl w:val="0"/>
          </w:pPr>
        </w:pPrChange>
      </w:pPr>
      <w:ins w:id="554" w:author="J Jones (Staff - Laetare CMAT)" w:date="2026-06-09T11:49:00Z" w16du:dateUtc="2026-06-09T10:49:00Z">
        <w:r w:rsidRPr="008657E4">
          <w:rPr>
            <w:rFonts w:ascii="Arial" w:eastAsia="Times New Roman" w:hAnsi="Arial" w:cs="Arial"/>
            <w:b/>
            <w:bCs/>
            <w:kern w:val="36"/>
            <w:lang w:eastAsia="en-GB"/>
            <w14:ligatures w14:val="none"/>
            <w:rPrChange w:id="555"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t>13. Related Policies</w:t>
        </w:r>
      </w:ins>
    </w:p>
    <w:p w14:paraId="5BCD2C15" w14:textId="77777777" w:rsidR="008657E4" w:rsidRPr="008657E4" w:rsidRDefault="008657E4" w:rsidP="008657E4">
      <w:pPr>
        <w:spacing w:before="100" w:beforeAutospacing="1" w:after="100" w:afterAutospacing="1" w:line="240" w:lineRule="auto"/>
        <w:rPr>
          <w:ins w:id="556" w:author="J Jones (Staff - Laetare CMAT)" w:date="2026-06-09T11:49:00Z" w16du:dateUtc="2026-06-09T10:49:00Z"/>
          <w:rFonts w:ascii="Arial" w:eastAsia="Times New Roman" w:hAnsi="Arial" w:cs="Arial"/>
          <w:kern w:val="0"/>
          <w:lang w:eastAsia="en-GB"/>
          <w14:ligatures w14:val="none"/>
          <w:rPrChange w:id="557" w:author="J Jones (Staff - Laetare CMAT)" w:date="2026-06-09T11:49:00Z" w16du:dateUtc="2026-06-09T10:49:00Z">
            <w:rPr>
              <w:ins w:id="558" w:author="J Jones (Staff - Laetare CMAT)" w:date="2026-06-09T11:49:00Z" w16du:dateUtc="2026-06-09T10:49:00Z"/>
              <w:rFonts w:ascii="Times New Roman" w:eastAsia="Times New Roman" w:hAnsi="Times New Roman" w:cs="Times New Roman"/>
              <w:kern w:val="0"/>
              <w:lang w:eastAsia="en-GB"/>
              <w14:ligatures w14:val="none"/>
            </w:rPr>
          </w:rPrChange>
        </w:rPr>
      </w:pPr>
      <w:ins w:id="559" w:author="J Jones (Staff - Laetare CMAT)" w:date="2026-06-09T11:49:00Z" w16du:dateUtc="2026-06-09T10:49:00Z">
        <w:r w:rsidRPr="008657E4">
          <w:rPr>
            <w:rFonts w:ascii="Arial" w:eastAsia="Times New Roman" w:hAnsi="Arial" w:cs="Arial"/>
            <w:kern w:val="0"/>
            <w:lang w:eastAsia="en-GB"/>
            <w14:ligatures w14:val="none"/>
            <w:rPrChange w:id="560" w:author="J Jones (Staff - Laetare CMAT)" w:date="2026-06-09T11:49:00Z" w16du:dateUtc="2026-06-09T10:49:00Z">
              <w:rPr>
                <w:rFonts w:ascii="Times New Roman" w:eastAsia="Times New Roman" w:hAnsi="Times New Roman" w:cs="Times New Roman"/>
                <w:kern w:val="0"/>
                <w:lang w:eastAsia="en-GB"/>
                <w14:ligatures w14:val="none"/>
              </w:rPr>
            </w:rPrChange>
          </w:rPr>
          <w:t>This Framework Policy should be read alongside other relevant Trust and school policies, including:</w:t>
        </w:r>
      </w:ins>
    </w:p>
    <w:p w14:paraId="69211850" w14:textId="4178863F" w:rsidR="008657E4" w:rsidRPr="008657E4" w:rsidRDefault="008657E4" w:rsidP="008657E4">
      <w:pPr>
        <w:numPr>
          <w:ilvl w:val="0"/>
          <w:numId w:val="75"/>
        </w:numPr>
        <w:spacing w:before="100" w:beforeAutospacing="1" w:after="100" w:afterAutospacing="1" w:line="240" w:lineRule="auto"/>
        <w:rPr>
          <w:ins w:id="561" w:author="J Jones (Staff - Laetare CMAT)" w:date="2026-06-09T11:49:00Z" w16du:dateUtc="2026-06-09T10:49:00Z"/>
          <w:rFonts w:ascii="Arial" w:eastAsia="Times New Roman" w:hAnsi="Arial" w:cs="Arial"/>
          <w:kern w:val="0"/>
          <w:lang w:eastAsia="en-GB"/>
          <w14:ligatures w14:val="none"/>
          <w:rPrChange w:id="562" w:author="J Jones (Staff - Laetare CMAT)" w:date="2026-06-09T11:49:00Z" w16du:dateUtc="2026-06-09T10:49:00Z">
            <w:rPr>
              <w:ins w:id="563" w:author="J Jones (Staff - Laetare CMAT)" w:date="2026-06-09T11:49:00Z" w16du:dateUtc="2026-06-09T10:49:00Z"/>
              <w:rFonts w:ascii="Times New Roman" w:eastAsia="Times New Roman" w:hAnsi="Times New Roman" w:cs="Times New Roman"/>
              <w:kern w:val="0"/>
              <w:lang w:eastAsia="en-GB"/>
              <w14:ligatures w14:val="none"/>
            </w:rPr>
          </w:rPrChange>
        </w:rPr>
      </w:pPr>
      <w:ins w:id="564" w:author="J Jones (Staff - Laetare CMAT)" w:date="2026-06-09T11:49:00Z" w16du:dateUtc="2026-06-09T10:49:00Z">
        <w:r w:rsidRPr="008657E4">
          <w:rPr>
            <w:rFonts w:ascii="Arial" w:eastAsia="Times New Roman" w:hAnsi="Arial" w:cs="Arial"/>
            <w:kern w:val="0"/>
            <w:lang w:eastAsia="en-GB"/>
            <w14:ligatures w14:val="none"/>
            <w:rPrChange w:id="565" w:author="J Jones (Staff - Laetare CMAT)" w:date="2026-06-09T11:49:00Z" w16du:dateUtc="2026-06-09T10:49:00Z">
              <w:rPr>
                <w:rFonts w:ascii="Times New Roman" w:eastAsia="Times New Roman" w:hAnsi="Times New Roman" w:cs="Times New Roman"/>
                <w:kern w:val="0"/>
                <w:lang w:eastAsia="en-GB"/>
                <w14:ligatures w14:val="none"/>
              </w:rPr>
            </w:rPrChange>
          </w:rPr>
          <w:t>Child Protection and Safeguarding Policy</w:t>
        </w:r>
      </w:ins>
    </w:p>
    <w:p w14:paraId="35AEAA7A" w14:textId="68A72A4D" w:rsidR="008657E4" w:rsidRPr="008657E4" w:rsidRDefault="008657E4" w:rsidP="008657E4">
      <w:pPr>
        <w:numPr>
          <w:ilvl w:val="0"/>
          <w:numId w:val="75"/>
        </w:numPr>
        <w:spacing w:before="100" w:beforeAutospacing="1" w:after="100" w:afterAutospacing="1" w:line="240" w:lineRule="auto"/>
        <w:rPr>
          <w:ins w:id="566" w:author="J Jones (Staff - Laetare CMAT)" w:date="2026-06-09T11:49:00Z" w16du:dateUtc="2026-06-09T10:49:00Z"/>
          <w:rFonts w:ascii="Arial" w:eastAsia="Times New Roman" w:hAnsi="Arial" w:cs="Arial"/>
          <w:kern w:val="0"/>
          <w:lang w:eastAsia="en-GB"/>
          <w14:ligatures w14:val="none"/>
          <w:rPrChange w:id="567" w:author="J Jones (Staff - Laetare CMAT)" w:date="2026-06-09T11:49:00Z" w16du:dateUtc="2026-06-09T10:49:00Z">
            <w:rPr>
              <w:ins w:id="568" w:author="J Jones (Staff - Laetare CMAT)" w:date="2026-06-09T11:49:00Z" w16du:dateUtc="2026-06-09T10:49:00Z"/>
              <w:rFonts w:ascii="Times New Roman" w:eastAsia="Times New Roman" w:hAnsi="Times New Roman" w:cs="Times New Roman"/>
              <w:kern w:val="0"/>
              <w:lang w:eastAsia="en-GB"/>
              <w14:ligatures w14:val="none"/>
            </w:rPr>
          </w:rPrChange>
        </w:rPr>
      </w:pPr>
      <w:ins w:id="569" w:author="J Jones (Staff - Laetare CMAT)" w:date="2026-06-09T11:49:00Z" w16du:dateUtc="2026-06-09T10:49:00Z">
        <w:r w:rsidRPr="008657E4">
          <w:rPr>
            <w:rFonts w:ascii="Arial" w:eastAsia="Times New Roman" w:hAnsi="Arial" w:cs="Arial"/>
            <w:kern w:val="0"/>
            <w:lang w:eastAsia="en-GB"/>
            <w14:ligatures w14:val="none"/>
            <w:rPrChange w:id="570" w:author="J Jones (Staff - Laetare CMAT)" w:date="2026-06-09T11:49:00Z" w16du:dateUtc="2026-06-09T10:49:00Z">
              <w:rPr>
                <w:rFonts w:ascii="Times New Roman" w:eastAsia="Times New Roman" w:hAnsi="Times New Roman" w:cs="Times New Roman"/>
                <w:kern w:val="0"/>
                <w:lang w:eastAsia="en-GB"/>
                <w14:ligatures w14:val="none"/>
              </w:rPr>
            </w:rPrChange>
          </w:rPr>
          <w:t>Behaviour Policy</w:t>
        </w:r>
      </w:ins>
    </w:p>
    <w:p w14:paraId="08CED600" w14:textId="4F80835B" w:rsidR="008657E4" w:rsidRPr="008657E4" w:rsidRDefault="008657E4" w:rsidP="008657E4">
      <w:pPr>
        <w:numPr>
          <w:ilvl w:val="0"/>
          <w:numId w:val="75"/>
        </w:numPr>
        <w:spacing w:before="100" w:beforeAutospacing="1" w:after="100" w:afterAutospacing="1" w:line="240" w:lineRule="auto"/>
        <w:rPr>
          <w:ins w:id="571" w:author="J Jones (Staff - Laetare CMAT)" w:date="2026-06-09T11:49:00Z" w16du:dateUtc="2026-06-09T10:49:00Z"/>
          <w:rFonts w:ascii="Arial" w:eastAsia="Times New Roman" w:hAnsi="Arial" w:cs="Arial"/>
          <w:kern w:val="0"/>
          <w:lang w:eastAsia="en-GB"/>
          <w14:ligatures w14:val="none"/>
          <w:rPrChange w:id="572" w:author="J Jones (Staff - Laetare CMAT)" w:date="2026-06-09T11:49:00Z" w16du:dateUtc="2026-06-09T10:49:00Z">
            <w:rPr>
              <w:ins w:id="573" w:author="J Jones (Staff - Laetare CMAT)" w:date="2026-06-09T11:49:00Z" w16du:dateUtc="2026-06-09T10:49:00Z"/>
              <w:rFonts w:ascii="Times New Roman" w:eastAsia="Times New Roman" w:hAnsi="Times New Roman" w:cs="Times New Roman"/>
              <w:kern w:val="0"/>
              <w:lang w:eastAsia="en-GB"/>
              <w14:ligatures w14:val="none"/>
            </w:rPr>
          </w:rPrChange>
        </w:rPr>
      </w:pPr>
      <w:ins w:id="574" w:author="J Jones (Staff - Laetare CMAT)" w:date="2026-06-09T11:49:00Z" w16du:dateUtc="2026-06-09T10:49:00Z">
        <w:r w:rsidRPr="008657E4">
          <w:rPr>
            <w:rFonts w:ascii="Arial" w:eastAsia="Times New Roman" w:hAnsi="Arial" w:cs="Arial"/>
            <w:kern w:val="0"/>
            <w:lang w:eastAsia="en-GB"/>
            <w14:ligatures w14:val="none"/>
            <w:rPrChange w:id="575" w:author="J Jones (Staff - Laetare CMAT)" w:date="2026-06-09T11:49:00Z" w16du:dateUtc="2026-06-09T10:49:00Z">
              <w:rPr>
                <w:rFonts w:ascii="Times New Roman" w:eastAsia="Times New Roman" w:hAnsi="Times New Roman" w:cs="Times New Roman"/>
                <w:kern w:val="0"/>
                <w:lang w:eastAsia="en-GB"/>
                <w14:ligatures w14:val="none"/>
              </w:rPr>
            </w:rPrChange>
          </w:rPr>
          <w:t>Equality Policy</w:t>
        </w:r>
      </w:ins>
    </w:p>
    <w:p w14:paraId="01F48303" w14:textId="49DEA1E7" w:rsidR="008657E4" w:rsidRPr="008657E4" w:rsidRDefault="008657E4" w:rsidP="008657E4">
      <w:pPr>
        <w:numPr>
          <w:ilvl w:val="0"/>
          <w:numId w:val="75"/>
        </w:numPr>
        <w:spacing w:before="100" w:beforeAutospacing="1" w:after="100" w:afterAutospacing="1" w:line="240" w:lineRule="auto"/>
        <w:rPr>
          <w:ins w:id="576" w:author="J Jones (Staff - Laetare CMAT)" w:date="2026-06-09T11:49:00Z" w16du:dateUtc="2026-06-09T10:49:00Z"/>
          <w:rFonts w:ascii="Arial" w:eastAsia="Times New Roman" w:hAnsi="Arial" w:cs="Arial"/>
          <w:kern w:val="0"/>
          <w:lang w:eastAsia="en-GB"/>
          <w14:ligatures w14:val="none"/>
          <w:rPrChange w:id="577" w:author="J Jones (Staff - Laetare CMAT)" w:date="2026-06-09T11:49:00Z" w16du:dateUtc="2026-06-09T10:49:00Z">
            <w:rPr>
              <w:ins w:id="578" w:author="J Jones (Staff - Laetare CMAT)" w:date="2026-06-09T11:49:00Z" w16du:dateUtc="2026-06-09T10:49:00Z"/>
              <w:rFonts w:ascii="Times New Roman" w:eastAsia="Times New Roman" w:hAnsi="Times New Roman" w:cs="Times New Roman"/>
              <w:kern w:val="0"/>
              <w:lang w:eastAsia="en-GB"/>
              <w14:ligatures w14:val="none"/>
            </w:rPr>
          </w:rPrChange>
        </w:rPr>
      </w:pPr>
      <w:ins w:id="579" w:author="J Jones (Staff - Laetare CMAT)" w:date="2026-06-09T11:49:00Z" w16du:dateUtc="2026-06-09T10:49:00Z">
        <w:r w:rsidRPr="008657E4">
          <w:rPr>
            <w:rFonts w:ascii="Arial" w:eastAsia="Times New Roman" w:hAnsi="Arial" w:cs="Arial"/>
            <w:kern w:val="0"/>
            <w:lang w:eastAsia="en-GB"/>
            <w14:ligatures w14:val="none"/>
            <w:rPrChange w:id="580" w:author="J Jones (Staff - Laetare CMAT)" w:date="2026-06-09T11:49:00Z" w16du:dateUtc="2026-06-09T10:49:00Z">
              <w:rPr>
                <w:rFonts w:ascii="Times New Roman" w:eastAsia="Times New Roman" w:hAnsi="Times New Roman" w:cs="Times New Roman"/>
                <w:kern w:val="0"/>
                <w:lang w:eastAsia="en-GB"/>
                <w14:ligatures w14:val="none"/>
              </w:rPr>
            </w:rPrChange>
          </w:rPr>
          <w:t>SEND Policy</w:t>
        </w:r>
      </w:ins>
    </w:p>
    <w:p w14:paraId="1C52C8BB" w14:textId="0127D5FE" w:rsidR="008657E4" w:rsidRPr="008657E4" w:rsidRDefault="008657E4" w:rsidP="008657E4">
      <w:pPr>
        <w:numPr>
          <w:ilvl w:val="0"/>
          <w:numId w:val="75"/>
        </w:numPr>
        <w:spacing w:before="100" w:beforeAutospacing="1" w:after="100" w:afterAutospacing="1" w:line="240" w:lineRule="auto"/>
        <w:rPr>
          <w:ins w:id="581" w:author="J Jones (Staff - Laetare CMAT)" w:date="2026-06-09T11:49:00Z" w16du:dateUtc="2026-06-09T10:49:00Z"/>
          <w:rFonts w:ascii="Arial" w:eastAsia="Times New Roman" w:hAnsi="Arial" w:cs="Arial"/>
          <w:kern w:val="0"/>
          <w:lang w:eastAsia="en-GB"/>
          <w14:ligatures w14:val="none"/>
          <w:rPrChange w:id="582" w:author="J Jones (Staff - Laetare CMAT)" w:date="2026-06-09T11:49:00Z" w16du:dateUtc="2026-06-09T10:49:00Z">
            <w:rPr>
              <w:ins w:id="583" w:author="J Jones (Staff - Laetare CMAT)" w:date="2026-06-09T11:49:00Z" w16du:dateUtc="2026-06-09T10:49:00Z"/>
              <w:rFonts w:ascii="Times New Roman" w:eastAsia="Times New Roman" w:hAnsi="Times New Roman" w:cs="Times New Roman"/>
              <w:kern w:val="0"/>
              <w:lang w:eastAsia="en-GB"/>
              <w14:ligatures w14:val="none"/>
            </w:rPr>
          </w:rPrChange>
        </w:rPr>
      </w:pPr>
      <w:proofErr w:type="spellStart"/>
      <w:ins w:id="584" w:author="J Jones (Staff - Laetare CMAT)" w:date="2026-06-09T11:50:00Z" w16du:dateUtc="2026-06-09T10:50:00Z">
        <w:r>
          <w:rPr>
            <w:rFonts w:ascii="Arial" w:eastAsia="Times New Roman" w:hAnsi="Arial" w:cs="Arial"/>
            <w:kern w:val="0"/>
            <w:lang w:eastAsia="en-GB"/>
            <w14:ligatures w14:val="none"/>
          </w:rPr>
          <w:t>E</w:t>
        </w:r>
      </w:ins>
      <w:ins w:id="585" w:author="J Jones (Staff - Laetare CMAT)" w:date="2026-06-09T11:49:00Z" w16du:dateUtc="2026-06-09T10:49:00Z">
        <w:r w:rsidRPr="008657E4">
          <w:rPr>
            <w:rFonts w:ascii="Arial" w:eastAsia="Times New Roman" w:hAnsi="Arial" w:cs="Arial"/>
            <w:kern w:val="0"/>
            <w:lang w:eastAsia="en-GB"/>
            <w14:ligatures w14:val="none"/>
            <w:rPrChange w:id="586" w:author="J Jones (Staff - Laetare CMAT)" w:date="2026-06-09T11:49:00Z" w16du:dateUtc="2026-06-09T10:49:00Z">
              <w:rPr>
                <w:rFonts w:ascii="Times New Roman" w:eastAsia="Times New Roman" w:hAnsi="Times New Roman" w:cs="Times New Roman"/>
                <w:kern w:val="0"/>
                <w:lang w:eastAsia="en-GB"/>
                <w14:ligatures w14:val="none"/>
              </w:rPr>
            </w:rPrChange>
          </w:rPr>
          <w:t>Safety</w:t>
        </w:r>
        <w:proofErr w:type="spellEnd"/>
        <w:r w:rsidRPr="008657E4">
          <w:rPr>
            <w:rFonts w:ascii="Arial" w:eastAsia="Times New Roman" w:hAnsi="Arial" w:cs="Arial"/>
            <w:kern w:val="0"/>
            <w:lang w:eastAsia="en-GB"/>
            <w14:ligatures w14:val="none"/>
            <w:rPrChange w:id="587" w:author="J Jones (Staff - Laetare CMAT)" w:date="2026-06-09T11:49:00Z" w16du:dateUtc="2026-06-09T10:49:00Z">
              <w:rPr>
                <w:rFonts w:ascii="Times New Roman" w:eastAsia="Times New Roman" w:hAnsi="Times New Roman" w:cs="Times New Roman"/>
                <w:kern w:val="0"/>
                <w:lang w:eastAsia="en-GB"/>
                <w14:ligatures w14:val="none"/>
              </w:rPr>
            </w:rPrChange>
          </w:rPr>
          <w:t xml:space="preserve"> Policy</w:t>
        </w:r>
      </w:ins>
    </w:p>
    <w:p w14:paraId="2EEB8215" w14:textId="64E07DF7" w:rsidR="008657E4" w:rsidRPr="008657E4" w:rsidRDefault="008657E4" w:rsidP="008657E4">
      <w:pPr>
        <w:numPr>
          <w:ilvl w:val="0"/>
          <w:numId w:val="75"/>
        </w:numPr>
        <w:spacing w:before="100" w:beforeAutospacing="1" w:after="100" w:afterAutospacing="1" w:line="240" w:lineRule="auto"/>
        <w:rPr>
          <w:ins w:id="588" w:author="J Jones (Staff - Laetare CMAT)" w:date="2026-06-09T11:49:00Z" w16du:dateUtc="2026-06-09T10:49:00Z"/>
          <w:rFonts w:ascii="Arial" w:eastAsia="Times New Roman" w:hAnsi="Arial" w:cs="Arial"/>
          <w:kern w:val="0"/>
          <w:lang w:eastAsia="en-GB"/>
          <w14:ligatures w14:val="none"/>
          <w:rPrChange w:id="589" w:author="J Jones (Staff - Laetare CMAT)" w:date="2026-06-09T11:49:00Z" w16du:dateUtc="2026-06-09T10:49:00Z">
            <w:rPr>
              <w:ins w:id="590" w:author="J Jones (Staff - Laetare CMAT)" w:date="2026-06-09T11:49:00Z" w16du:dateUtc="2026-06-09T10:49:00Z"/>
              <w:rFonts w:ascii="Times New Roman" w:eastAsia="Times New Roman" w:hAnsi="Times New Roman" w:cs="Times New Roman"/>
              <w:kern w:val="0"/>
              <w:lang w:eastAsia="en-GB"/>
              <w14:ligatures w14:val="none"/>
            </w:rPr>
          </w:rPrChange>
        </w:rPr>
      </w:pPr>
      <w:ins w:id="591" w:author="J Jones (Staff - Laetare CMAT)" w:date="2026-06-09T11:49:00Z" w16du:dateUtc="2026-06-09T10:49:00Z">
        <w:r w:rsidRPr="008657E4">
          <w:rPr>
            <w:rFonts w:ascii="Arial" w:eastAsia="Times New Roman" w:hAnsi="Arial" w:cs="Arial"/>
            <w:kern w:val="0"/>
            <w:lang w:eastAsia="en-GB"/>
            <w14:ligatures w14:val="none"/>
            <w:rPrChange w:id="592" w:author="J Jones (Staff - Laetare CMAT)" w:date="2026-06-09T11:49:00Z" w16du:dateUtc="2026-06-09T10:49:00Z">
              <w:rPr>
                <w:rFonts w:ascii="Times New Roman" w:eastAsia="Times New Roman" w:hAnsi="Times New Roman" w:cs="Times New Roman"/>
                <w:kern w:val="0"/>
                <w:lang w:eastAsia="en-GB"/>
                <w14:ligatures w14:val="none"/>
              </w:rPr>
            </w:rPrChange>
          </w:rPr>
          <w:t>PSHE Policy</w:t>
        </w:r>
      </w:ins>
    </w:p>
    <w:p w14:paraId="1BEA2970" w14:textId="42CD4152" w:rsidR="008657E4" w:rsidRPr="008657E4" w:rsidRDefault="008657E4" w:rsidP="008657E4">
      <w:pPr>
        <w:numPr>
          <w:ilvl w:val="0"/>
          <w:numId w:val="75"/>
        </w:numPr>
        <w:spacing w:before="100" w:beforeAutospacing="1" w:after="100" w:afterAutospacing="1" w:line="240" w:lineRule="auto"/>
        <w:rPr>
          <w:ins w:id="593" w:author="J Jones (Staff - Laetare CMAT)" w:date="2026-06-09T11:49:00Z" w16du:dateUtc="2026-06-09T10:49:00Z"/>
          <w:rFonts w:ascii="Arial" w:eastAsia="Times New Roman" w:hAnsi="Arial" w:cs="Arial"/>
          <w:kern w:val="0"/>
          <w:lang w:eastAsia="en-GB"/>
          <w14:ligatures w14:val="none"/>
          <w:rPrChange w:id="594" w:author="J Jones (Staff - Laetare CMAT)" w:date="2026-06-09T11:49:00Z" w16du:dateUtc="2026-06-09T10:49:00Z">
            <w:rPr>
              <w:ins w:id="595" w:author="J Jones (Staff - Laetare CMAT)" w:date="2026-06-09T11:49:00Z" w16du:dateUtc="2026-06-09T10:49:00Z"/>
              <w:rFonts w:ascii="Times New Roman" w:eastAsia="Times New Roman" w:hAnsi="Times New Roman" w:cs="Times New Roman"/>
              <w:kern w:val="0"/>
              <w:lang w:eastAsia="en-GB"/>
              <w14:ligatures w14:val="none"/>
            </w:rPr>
          </w:rPrChange>
        </w:rPr>
      </w:pPr>
      <w:ins w:id="596" w:author="J Jones (Staff - Laetare CMAT)" w:date="2026-06-09T11:49:00Z" w16du:dateUtc="2026-06-09T10:49:00Z">
        <w:r w:rsidRPr="008657E4">
          <w:rPr>
            <w:rFonts w:ascii="Arial" w:eastAsia="Times New Roman" w:hAnsi="Arial" w:cs="Arial"/>
            <w:kern w:val="0"/>
            <w:lang w:eastAsia="en-GB"/>
            <w14:ligatures w14:val="none"/>
            <w:rPrChange w:id="597" w:author="J Jones (Staff - Laetare CMAT)" w:date="2026-06-09T11:49:00Z" w16du:dateUtc="2026-06-09T10:49:00Z">
              <w:rPr>
                <w:rFonts w:ascii="Times New Roman" w:eastAsia="Times New Roman" w:hAnsi="Times New Roman" w:cs="Times New Roman"/>
                <w:kern w:val="0"/>
                <w:lang w:eastAsia="en-GB"/>
                <w14:ligatures w14:val="none"/>
              </w:rPr>
            </w:rPrChange>
          </w:rPr>
          <w:t>Curriculum Policy</w:t>
        </w:r>
      </w:ins>
    </w:p>
    <w:p w14:paraId="01445DF2" w14:textId="774B4BB2" w:rsidR="008657E4" w:rsidRPr="008657E4" w:rsidRDefault="008657E4" w:rsidP="008657E4">
      <w:pPr>
        <w:numPr>
          <w:ilvl w:val="0"/>
          <w:numId w:val="75"/>
        </w:numPr>
        <w:spacing w:before="100" w:beforeAutospacing="1" w:after="100" w:afterAutospacing="1" w:line="240" w:lineRule="auto"/>
        <w:rPr>
          <w:ins w:id="598" w:author="J Jones (Staff - Laetare CMAT)" w:date="2026-06-09T11:49:00Z" w16du:dateUtc="2026-06-09T10:49:00Z"/>
          <w:rFonts w:ascii="Arial" w:eastAsia="Times New Roman" w:hAnsi="Arial" w:cs="Arial"/>
          <w:kern w:val="0"/>
          <w:lang w:eastAsia="en-GB"/>
          <w14:ligatures w14:val="none"/>
          <w:rPrChange w:id="599" w:author="J Jones (Staff - Laetare CMAT)" w:date="2026-06-09T11:49:00Z" w16du:dateUtc="2026-06-09T10:49:00Z">
            <w:rPr>
              <w:ins w:id="600" w:author="J Jones (Staff - Laetare CMAT)" w:date="2026-06-09T11:49:00Z" w16du:dateUtc="2026-06-09T10:49:00Z"/>
              <w:rFonts w:ascii="Times New Roman" w:eastAsia="Times New Roman" w:hAnsi="Times New Roman" w:cs="Times New Roman"/>
              <w:kern w:val="0"/>
              <w:lang w:eastAsia="en-GB"/>
              <w14:ligatures w14:val="none"/>
            </w:rPr>
          </w:rPrChange>
        </w:rPr>
      </w:pPr>
      <w:ins w:id="601" w:author="J Jones (Staff - Laetare CMAT)" w:date="2026-06-09T11:49:00Z" w16du:dateUtc="2026-06-09T10:49:00Z">
        <w:r w:rsidRPr="008657E4">
          <w:rPr>
            <w:rFonts w:ascii="Arial" w:eastAsia="Times New Roman" w:hAnsi="Arial" w:cs="Arial"/>
            <w:kern w:val="0"/>
            <w:lang w:eastAsia="en-GB"/>
            <w14:ligatures w14:val="none"/>
            <w:rPrChange w:id="602" w:author="J Jones (Staff - Laetare CMAT)" w:date="2026-06-09T11:49:00Z" w16du:dateUtc="2026-06-09T10:49:00Z">
              <w:rPr>
                <w:rFonts w:ascii="Times New Roman" w:eastAsia="Times New Roman" w:hAnsi="Times New Roman" w:cs="Times New Roman"/>
                <w:kern w:val="0"/>
                <w:lang w:eastAsia="en-GB"/>
                <w14:ligatures w14:val="none"/>
              </w:rPr>
            </w:rPrChange>
          </w:rPr>
          <w:t>Staff Code of Conduct</w:t>
        </w:r>
      </w:ins>
    </w:p>
    <w:p w14:paraId="36D4BF7E" w14:textId="77777777" w:rsidR="008657E4" w:rsidRPr="008657E4" w:rsidRDefault="008657E4" w:rsidP="008657E4">
      <w:pPr>
        <w:numPr>
          <w:ilvl w:val="0"/>
          <w:numId w:val="75"/>
        </w:numPr>
        <w:spacing w:before="100" w:beforeAutospacing="1" w:after="100" w:afterAutospacing="1" w:line="240" w:lineRule="auto"/>
        <w:rPr>
          <w:ins w:id="603" w:author="J Jones (Staff - Laetare CMAT)" w:date="2026-06-09T11:49:00Z" w16du:dateUtc="2026-06-09T10:49:00Z"/>
          <w:rFonts w:ascii="Arial" w:eastAsia="Times New Roman" w:hAnsi="Arial" w:cs="Arial"/>
          <w:kern w:val="0"/>
          <w:lang w:eastAsia="en-GB"/>
          <w14:ligatures w14:val="none"/>
          <w:rPrChange w:id="604" w:author="J Jones (Staff - Laetare CMAT)" w:date="2026-06-09T11:49:00Z" w16du:dateUtc="2026-06-09T10:49:00Z">
            <w:rPr>
              <w:ins w:id="605" w:author="J Jones (Staff - Laetare CMAT)" w:date="2026-06-09T11:49:00Z" w16du:dateUtc="2026-06-09T10:49:00Z"/>
              <w:rFonts w:ascii="Times New Roman" w:eastAsia="Times New Roman" w:hAnsi="Times New Roman" w:cs="Times New Roman"/>
              <w:kern w:val="0"/>
              <w:lang w:eastAsia="en-GB"/>
              <w14:ligatures w14:val="none"/>
            </w:rPr>
          </w:rPrChange>
        </w:rPr>
      </w:pPr>
      <w:ins w:id="606" w:author="J Jones (Staff - Laetare CMAT)" w:date="2026-06-09T11:49:00Z" w16du:dateUtc="2026-06-09T10:49:00Z">
        <w:r w:rsidRPr="008657E4">
          <w:rPr>
            <w:rFonts w:ascii="Arial" w:eastAsia="Times New Roman" w:hAnsi="Arial" w:cs="Arial"/>
            <w:kern w:val="0"/>
            <w:lang w:eastAsia="en-GB"/>
            <w14:ligatures w14:val="none"/>
            <w:rPrChange w:id="607" w:author="J Jones (Staff - Laetare CMAT)" w:date="2026-06-09T11:49:00Z" w16du:dateUtc="2026-06-09T10:49:00Z">
              <w:rPr>
                <w:rFonts w:ascii="Times New Roman" w:eastAsia="Times New Roman" w:hAnsi="Times New Roman" w:cs="Times New Roman"/>
                <w:kern w:val="0"/>
                <w:lang w:eastAsia="en-GB"/>
                <w14:ligatures w14:val="none"/>
              </w:rPr>
            </w:rPrChange>
          </w:rPr>
          <w:t>Complaints Policy.</w:t>
        </w:r>
      </w:ins>
    </w:p>
    <w:p w14:paraId="1AC30F8E" w14:textId="77777777" w:rsidR="008657E4" w:rsidRPr="008657E4" w:rsidRDefault="008657E4" w:rsidP="008657E4">
      <w:pPr>
        <w:spacing w:before="100" w:beforeAutospacing="1" w:after="100" w:afterAutospacing="1" w:line="240" w:lineRule="auto"/>
        <w:rPr>
          <w:ins w:id="608" w:author="J Jones (Staff - Laetare CMAT)" w:date="2026-06-09T11:49:00Z" w16du:dateUtc="2026-06-09T10:49:00Z"/>
          <w:rFonts w:ascii="Arial" w:eastAsia="Times New Roman" w:hAnsi="Arial" w:cs="Arial"/>
          <w:kern w:val="0"/>
          <w:lang w:eastAsia="en-GB"/>
          <w14:ligatures w14:val="none"/>
          <w:rPrChange w:id="609" w:author="J Jones (Staff - Laetare CMAT)" w:date="2026-06-09T11:49:00Z" w16du:dateUtc="2026-06-09T10:49:00Z">
            <w:rPr>
              <w:ins w:id="610" w:author="J Jones (Staff - Laetare CMAT)" w:date="2026-06-09T11:49:00Z" w16du:dateUtc="2026-06-09T10:49:00Z"/>
              <w:rFonts w:ascii="Times New Roman" w:eastAsia="Times New Roman" w:hAnsi="Times New Roman" w:cs="Times New Roman"/>
              <w:kern w:val="0"/>
              <w:lang w:eastAsia="en-GB"/>
              <w14:ligatures w14:val="none"/>
            </w:rPr>
          </w:rPrChange>
        </w:rPr>
      </w:pPr>
      <w:ins w:id="611" w:author="J Jones (Staff - Laetare CMAT)" w:date="2026-06-09T11:49:00Z" w16du:dateUtc="2026-06-09T10:49:00Z">
        <w:r w:rsidRPr="008657E4">
          <w:rPr>
            <w:rFonts w:ascii="Arial" w:eastAsia="Times New Roman" w:hAnsi="Arial" w:cs="Arial"/>
            <w:kern w:val="0"/>
            <w:lang w:eastAsia="en-GB"/>
            <w14:ligatures w14:val="none"/>
            <w:rPrChange w:id="612" w:author="J Jones (Staff - Laetare CMAT)" w:date="2026-06-09T11:49:00Z" w16du:dateUtc="2026-06-09T10:49:00Z">
              <w:rPr>
                <w:rFonts w:ascii="Times New Roman" w:eastAsia="Times New Roman" w:hAnsi="Times New Roman" w:cs="Times New Roman"/>
                <w:kern w:val="0"/>
                <w:lang w:eastAsia="en-GB"/>
                <w14:ligatures w14:val="none"/>
              </w:rPr>
            </w:rPrChange>
          </w:rPr>
          <w:t>Individual schools may identify additional policies relevant to their local context.</w:t>
        </w:r>
      </w:ins>
    </w:p>
    <w:p w14:paraId="3B332755" w14:textId="3322240B" w:rsidR="008657E4" w:rsidRPr="008657E4" w:rsidRDefault="008657E4" w:rsidP="008657E4">
      <w:pPr>
        <w:spacing w:after="0" w:line="240" w:lineRule="auto"/>
        <w:rPr>
          <w:ins w:id="613" w:author="J Jones (Staff - Laetare CMAT)" w:date="2026-06-09T11:49:00Z" w16du:dateUtc="2026-06-09T10:49:00Z"/>
          <w:rFonts w:ascii="Arial" w:eastAsia="Times New Roman" w:hAnsi="Arial" w:cs="Arial"/>
          <w:kern w:val="0"/>
          <w:lang w:eastAsia="en-GB"/>
          <w14:ligatures w14:val="none"/>
          <w:rPrChange w:id="614" w:author="J Jones (Staff - Laetare CMAT)" w:date="2026-06-09T11:50:00Z" w16du:dateUtc="2026-06-09T10:50:00Z">
            <w:rPr>
              <w:ins w:id="615" w:author="J Jones (Staff - Laetare CMAT)" w:date="2026-06-09T11:49:00Z" w16du:dateUtc="2026-06-09T10:49:00Z"/>
              <w:rFonts w:ascii="Times New Roman" w:eastAsia="Times New Roman" w:hAnsi="Times New Roman" w:cs="Times New Roman"/>
              <w:b/>
              <w:bCs/>
              <w:kern w:val="36"/>
              <w:sz w:val="48"/>
              <w:szCs w:val="48"/>
              <w:lang w:eastAsia="en-GB"/>
              <w14:ligatures w14:val="none"/>
            </w:rPr>
          </w:rPrChange>
        </w:rPr>
        <w:pPrChange w:id="616" w:author="J Jones (Staff - Laetare CMAT)" w:date="2026-06-09T11:50:00Z" w16du:dateUtc="2026-06-09T10:50:00Z">
          <w:pPr>
            <w:spacing w:before="100" w:beforeAutospacing="1" w:after="100" w:afterAutospacing="1" w:line="240" w:lineRule="auto"/>
            <w:outlineLvl w:val="0"/>
          </w:pPr>
        </w:pPrChange>
      </w:pPr>
      <w:ins w:id="617" w:author="J Jones (Staff - Laetare CMAT)" w:date="2026-06-09T11:49:00Z" w16du:dateUtc="2026-06-09T10:49:00Z">
        <w:r w:rsidRPr="008657E4">
          <w:rPr>
            <w:rFonts w:ascii="Arial" w:eastAsia="Times New Roman" w:hAnsi="Arial" w:cs="Arial"/>
            <w:b/>
            <w:bCs/>
            <w:kern w:val="36"/>
            <w:lang w:eastAsia="en-GB"/>
            <w14:ligatures w14:val="none"/>
            <w:rPrChange w:id="618" w:author="J Jones (Staff - Laetare CMAT)" w:date="2026-06-09T11:49:00Z" w16du:dateUtc="2026-06-09T10:49:00Z">
              <w:rPr>
                <w:rFonts w:ascii="Times New Roman" w:eastAsia="Times New Roman" w:hAnsi="Times New Roman" w:cs="Times New Roman"/>
                <w:b/>
                <w:bCs/>
                <w:kern w:val="36"/>
                <w:sz w:val="48"/>
                <w:szCs w:val="48"/>
                <w:lang w:eastAsia="en-GB"/>
                <w14:ligatures w14:val="none"/>
              </w:rPr>
            </w:rPrChange>
          </w:rPr>
          <w:t>14. Review</w:t>
        </w:r>
      </w:ins>
    </w:p>
    <w:p w14:paraId="3478CD2F" w14:textId="77777777" w:rsidR="008657E4" w:rsidRPr="008657E4" w:rsidRDefault="008657E4" w:rsidP="008657E4">
      <w:pPr>
        <w:spacing w:before="100" w:beforeAutospacing="1" w:after="100" w:afterAutospacing="1" w:line="240" w:lineRule="auto"/>
        <w:rPr>
          <w:ins w:id="619" w:author="J Jones (Staff - Laetare CMAT)" w:date="2026-06-09T11:49:00Z" w16du:dateUtc="2026-06-09T10:49:00Z"/>
          <w:rFonts w:ascii="Arial" w:eastAsia="Times New Roman" w:hAnsi="Arial" w:cs="Arial"/>
          <w:kern w:val="0"/>
          <w:lang w:eastAsia="en-GB"/>
          <w14:ligatures w14:val="none"/>
          <w:rPrChange w:id="620" w:author="J Jones (Staff - Laetare CMAT)" w:date="2026-06-09T11:49:00Z" w16du:dateUtc="2026-06-09T10:49:00Z">
            <w:rPr>
              <w:ins w:id="621" w:author="J Jones (Staff - Laetare CMAT)" w:date="2026-06-09T11:49:00Z" w16du:dateUtc="2026-06-09T10:49:00Z"/>
              <w:rFonts w:ascii="Times New Roman" w:eastAsia="Times New Roman" w:hAnsi="Times New Roman" w:cs="Times New Roman"/>
              <w:kern w:val="0"/>
              <w:lang w:eastAsia="en-GB"/>
              <w14:ligatures w14:val="none"/>
            </w:rPr>
          </w:rPrChange>
        </w:rPr>
      </w:pPr>
      <w:ins w:id="622" w:author="J Jones (Staff - Laetare CMAT)" w:date="2026-06-09T11:49:00Z" w16du:dateUtc="2026-06-09T10:49:00Z">
        <w:r w:rsidRPr="008657E4">
          <w:rPr>
            <w:rFonts w:ascii="Arial" w:eastAsia="Times New Roman" w:hAnsi="Arial" w:cs="Arial"/>
            <w:kern w:val="0"/>
            <w:lang w:eastAsia="en-GB"/>
            <w14:ligatures w14:val="none"/>
            <w:rPrChange w:id="623" w:author="J Jones (Staff - Laetare CMAT)" w:date="2026-06-09T11:49:00Z" w16du:dateUtc="2026-06-09T10:49:00Z">
              <w:rPr>
                <w:rFonts w:ascii="Times New Roman" w:eastAsia="Times New Roman" w:hAnsi="Times New Roman" w:cs="Times New Roman"/>
                <w:kern w:val="0"/>
                <w:lang w:eastAsia="en-GB"/>
                <w14:ligatures w14:val="none"/>
              </w:rPr>
            </w:rPrChange>
          </w:rPr>
          <w:t>This Framework Policy will be reviewed periodically to ensure that it continues to reflect current legislation, statutory guidance, diocesan expectations and educational best practice.</w:t>
        </w:r>
      </w:ins>
    </w:p>
    <w:p w14:paraId="19644DBB" w14:textId="49A66BF9" w:rsidR="008657E4" w:rsidRPr="008657E4" w:rsidRDefault="008657E4" w:rsidP="008657E4">
      <w:pPr>
        <w:spacing w:before="100" w:beforeAutospacing="1" w:after="100" w:afterAutospacing="1" w:line="240" w:lineRule="auto"/>
        <w:rPr>
          <w:ins w:id="624" w:author="J Jones (Staff - Laetare CMAT)" w:date="2026-06-09T11:49:00Z" w16du:dateUtc="2026-06-09T10:49:00Z"/>
          <w:rFonts w:ascii="Arial" w:eastAsia="Times New Roman" w:hAnsi="Arial" w:cs="Arial"/>
          <w:kern w:val="0"/>
          <w:lang w:eastAsia="en-GB"/>
          <w14:ligatures w14:val="none"/>
          <w:rPrChange w:id="625" w:author="J Jones (Staff - Laetare CMAT)" w:date="2026-06-09T11:49:00Z" w16du:dateUtc="2026-06-09T10:49:00Z">
            <w:rPr>
              <w:ins w:id="626" w:author="J Jones (Staff - Laetare CMAT)" w:date="2026-06-09T11:49:00Z" w16du:dateUtc="2026-06-09T10:49:00Z"/>
              <w:rFonts w:ascii="Times New Roman" w:eastAsia="Times New Roman" w:hAnsi="Times New Roman" w:cs="Times New Roman"/>
              <w:kern w:val="0"/>
              <w:lang w:eastAsia="en-GB"/>
              <w14:ligatures w14:val="none"/>
            </w:rPr>
          </w:rPrChange>
        </w:rPr>
      </w:pPr>
      <w:ins w:id="627" w:author="J Jones (Staff - Laetare CMAT)" w:date="2026-06-09T11:50:00Z" w16du:dateUtc="2026-06-09T10:50:00Z">
        <w:r>
          <w:rPr>
            <w:rFonts w:ascii="Arial" w:eastAsia="Times New Roman" w:hAnsi="Arial" w:cs="Arial"/>
            <w:kern w:val="0"/>
            <w:lang w:eastAsia="en-GB"/>
            <w14:ligatures w14:val="none"/>
          </w:rPr>
          <w:t>The</w:t>
        </w:r>
      </w:ins>
      <w:ins w:id="628" w:author="J Jones (Staff - Laetare CMAT)" w:date="2026-06-09T11:49:00Z" w16du:dateUtc="2026-06-09T10:49:00Z">
        <w:r w:rsidRPr="008657E4">
          <w:rPr>
            <w:rFonts w:ascii="Arial" w:eastAsia="Times New Roman" w:hAnsi="Arial" w:cs="Arial"/>
            <w:kern w:val="0"/>
            <w:lang w:eastAsia="en-GB"/>
            <w14:ligatures w14:val="none"/>
            <w:rPrChange w:id="629" w:author="J Jones (Staff - Laetare CMAT)" w:date="2026-06-09T11:49:00Z" w16du:dateUtc="2026-06-09T10:49:00Z">
              <w:rPr>
                <w:rFonts w:ascii="Times New Roman" w:eastAsia="Times New Roman" w:hAnsi="Times New Roman" w:cs="Times New Roman"/>
                <w:kern w:val="0"/>
                <w:lang w:eastAsia="en-GB"/>
                <w14:ligatures w14:val="none"/>
              </w:rPr>
            </w:rPrChange>
          </w:rPr>
          <w:t xml:space="preserve"> Trust remains committed to ensuring that Relationships, Health and Sex Education supports the flourishing of every child, promotes healthy and respectful relationships and reflects the values and teachings of the Catholic Church.</w:t>
        </w:r>
      </w:ins>
    </w:p>
    <w:p w14:paraId="3806C79D" w14:textId="77777777" w:rsidR="008657E4" w:rsidRPr="008657E4" w:rsidRDefault="008657E4" w:rsidP="008657E4">
      <w:pPr>
        <w:spacing w:before="100" w:beforeAutospacing="1" w:after="100" w:afterAutospacing="1" w:line="240" w:lineRule="auto"/>
        <w:rPr>
          <w:ins w:id="630" w:author="J Jones (Staff - Laetare CMAT)" w:date="2026-06-09T11:49:00Z" w16du:dateUtc="2026-06-09T10:49:00Z"/>
          <w:rFonts w:ascii="Arial" w:eastAsia="Times New Roman" w:hAnsi="Arial" w:cs="Arial"/>
          <w:kern w:val="0"/>
          <w:lang w:eastAsia="en-GB"/>
          <w14:ligatures w14:val="none"/>
          <w:rPrChange w:id="631" w:author="J Jones (Staff - Laetare CMAT)" w:date="2026-06-09T11:49:00Z" w16du:dateUtc="2026-06-09T10:49:00Z">
            <w:rPr>
              <w:ins w:id="632" w:author="J Jones (Staff - Laetare CMAT)" w:date="2026-06-09T11:49:00Z" w16du:dateUtc="2026-06-09T10:49:00Z"/>
              <w:rFonts w:ascii="Times New Roman" w:eastAsia="Times New Roman" w:hAnsi="Times New Roman" w:cs="Times New Roman"/>
              <w:kern w:val="0"/>
              <w:lang w:eastAsia="en-GB"/>
              <w14:ligatures w14:val="none"/>
            </w:rPr>
          </w:rPrChange>
        </w:rPr>
      </w:pPr>
      <w:ins w:id="633" w:author="J Jones (Staff - Laetare CMAT)" w:date="2026-06-09T11:49:00Z" w16du:dateUtc="2026-06-09T10:49:00Z">
        <w:r w:rsidRPr="008657E4">
          <w:rPr>
            <w:rFonts w:ascii="Arial" w:eastAsia="Times New Roman" w:hAnsi="Arial" w:cs="Arial"/>
            <w:kern w:val="0"/>
            <w:lang w:eastAsia="en-GB"/>
            <w14:ligatures w14:val="none"/>
            <w:rPrChange w:id="634" w:author="J Jones (Staff - Laetare CMAT)" w:date="2026-06-09T11:49:00Z" w16du:dateUtc="2026-06-09T10:49:00Z">
              <w:rPr>
                <w:rFonts w:ascii="Times New Roman" w:eastAsia="Times New Roman" w:hAnsi="Times New Roman" w:cs="Times New Roman"/>
                <w:kern w:val="0"/>
                <w:lang w:eastAsia="en-GB"/>
                <w14:ligatures w14:val="none"/>
              </w:rPr>
            </w:rPrChange>
          </w:rPr>
          <w:t>Through partnership with parents, parishes and school communities, RHSE should contribute positively to the formation of young people who are confident, compassionate, responsible and prepared for the opportunities and challenges of adult life.</w:t>
        </w:r>
      </w:ins>
    </w:p>
    <w:p w14:paraId="418632F2" w14:textId="5F0FD953" w:rsidR="00611C0C" w:rsidRPr="000D542D" w:rsidRDefault="00611C0C" w:rsidP="00611C0C">
      <w:pPr>
        <w:spacing w:before="100" w:beforeAutospacing="1" w:after="100" w:afterAutospacing="1" w:line="240" w:lineRule="auto"/>
        <w:rPr>
          <w:ins w:id="635" w:author="J Jones (Staff - Laetare CMAT)" w:date="2026-06-09T11:43:00Z" w16du:dateUtc="2026-06-09T10:43:00Z"/>
          <w:rFonts w:ascii="Arial" w:eastAsia="Times New Roman" w:hAnsi="Arial" w:cs="Arial"/>
          <w:b/>
          <w:bCs/>
          <w:kern w:val="0"/>
          <w:lang w:eastAsia="en-GB"/>
          <w14:ligatures w14:val="none"/>
          <w:rPrChange w:id="636" w:author="J Jones (Staff - Laetare CMAT)" w:date="2026-06-09T11:44:00Z" w16du:dateUtc="2026-06-09T10:44:00Z">
            <w:rPr>
              <w:ins w:id="637" w:author="J Jones (Staff - Laetare CMAT)" w:date="2026-06-09T11:43:00Z" w16du:dateUtc="2026-06-09T10:43:00Z"/>
              <w:rFonts w:ascii="Times New Roman" w:eastAsia="Times New Roman" w:hAnsi="Times New Roman" w:cs="Times New Roman"/>
              <w:kern w:val="0"/>
              <w:lang w:eastAsia="en-GB"/>
              <w14:ligatures w14:val="none"/>
            </w:rPr>
          </w:rPrChange>
        </w:rPr>
      </w:pPr>
    </w:p>
    <w:p w14:paraId="547C1DBF" w14:textId="77777777" w:rsidR="00611C0C" w:rsidRDefault="00611C0C" w:rsidP="009915C9">
      <w:pPr>
        <w:rPr>
          <w:ins w:id="638" w:author="J Jones (Staff - Laetare CMAT)" w:date="2026-06-09T11:43:00Z" w16du:dateUtc="2026-06-09T10:43:00Z"/>
          <w:rFonts w:ascii="Arial" w:hAnsi="Arial" w:cs="Arial"/>
        </w:rPr>
      </w:pPr>
    </w:p>
    <w:p w14:paraId="21EA5555" w14:textId="77777777" w:rsidR="00293A24" w:rsidRPr="00085494" w:rsidRDefault="00293A24" w:rsidP="00085494">
      <w:pPr>
        <w:jc w:val="both"/>
        <w:rPr>
          <w:rFonts w:ascii="Arial" w:hAnsi="Arial" w:cs="Arial"/>
          <w:b/>
          <w:bCs/>
        </w:rPr>
      </w:pPr>
    </w:p>
    <w:sectPr w:rsidR="00293A24" w:rsidRPr="00085494" w:rsidSect="0014177C">
      <w:footerReference w:type="default" r:id="rId8"/>
      <w:headerReference w:type="first" r:id="rId9"/>
      <w:footerReference w:type="first" r:id="rId10"/>
      <w:pgSz w:w="11906" w:h="16838"/>
      <w:pgMar w:top="1440" w:right="1440" w:bottom="1440" w:left="144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575C2" w14:textId="77777777" w:rsidR="007F7256" w:rsidRDefault="007F7256" w:rsidP="0039794B">
      <w:pPr>
        <w:spacing w:after="0" w:line="240" w:lineRule="auto"/>
      </w:pPr>
      <w:r>
        <w:separator/>
      </w:r>
    </w:p>
  </w:endnote>
  <w:endnote w:type="continuationSeparator" w:id="0">
    <w:p w14:paraId="2404EA9D" w14:textId="77777777" w:rsidR="007F7256" w:rsidRDefault="007F7256" w:rsidP="00397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800620"/>
      <w:docPartObj>
        <w:docPartGallery w:val="Page Numbers (Bottom of Page)"/>
        <w:docPartUnique/>
      </w:docPartObj>
    </w:sdtPr>
    <w:sdtEndPr/>
    <w:sdtContent>
      <w:p w14:paraId="6417C01E" w14:textId="6846FEA4" w:rsidR="00640652" w:rsidRDefault="00640652">
        <w:pPr>
          <w:pStyle w:val="Footer"/>
          <w:jc w:val="right"/>
        </w:pPr>
        <w:r>
          <w:fldChar w:fldCharType="begin"/>
        </w:r>
        <w:r>
          <w:instrText>PAGE   \* MERGEFORMAT</w:instrText>
        </w:r>
        <w:r>
          <w:fldChar w:fldCharType="separate"/>
        </w:r>
        <w:r>
          <w:t>2</w:t>
        </w:r>
        <w:r>
          <w:fldChar w:fldCharType="end"/>
        </w:r>
      </w:p>
    </w:sdtContent>
  </w:sdt>
  <w:p w14:paraId="0355E19E" w14:textId="77777777" w:rsidR="0039794B" w:rsidRDefault="00397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172623"/>
      <w:docPartObj>
        <w:docPartGallery w:val="Page Numbers (Bottom of Page)"/>
        <w:docPartUnique/>
      </w:docPartObj>
    </w:sdtPr>
    <w:sdtEndPr/>
    <w:sdtContent>
      <w:p w14:paraId="3F1278FF" w14:textId="43322A53" w:rsidR="00B575C2" w:rsidRDefault="00B575C2">
        <w:pPr>
          <w:pStyle w:val="Footer"/>
          <w:jc w:val="right"/>
        </w:pPr>
        <w:r>
          <w:fldChar w:fldCharType="begin"/>
        </w:r>
        <w:r>
          <w:instrText>PAGE   \* MERGEFORMAT</w:instrText>
        </w:r>
        <w:r>
          <w:fldChar w:fldCharType="separate"/>
        </w:r>
        <w:r>
          <w:t>2</w:t>
        </w:r>
        <w:r>
          <w:fldChar w:fldCharType="end"/>
        </w:r>
      </w:p>
    </w:sdtContent>
  </w:sdt>
  <w:p w14:paraId="49C5A9DE" w14:textId="77777777" w:rsidR="00B575C2" w:rsidRDefault="00B575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29356" w14:textId="77777777" w:rsidR="007F7256" w:rsidRDefault="007F7256" w:rsidP="0039794B">
      <w:pPr>
        <w:spacing w:after="0" w:line="240" w:lineRule="auto"/>
      </w:pPr>
      <w:r>
        <w:separator/>
      </w:r>
    </w:p>
  </w:footnote>
  <w:footnote w:type="continuationSeparator" w:id="0">
    <w:p w14:paraId="7C612106" w14:textId="77777777" w:rsidR="007F7256" w:rsidRDefault="007F7256" w:rsidP="00397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4F27" w14:textId="266E6AE9" w:rsidR="00AE3DA9" w:rsidRDefault="00AE3DA9">
    <w:pPr>
      <w:pStyle w:val="Header"/>
    </w:pPr>
    <w:r>
      <w:rPr>
        <w:noProof/>
        <w:lang w:eastAsia="en-GB"/>
      </w:rPr>
      <w:drawing>
        <wp:anchor distT="0" distB="0" distL="114300" distR="114300" simplePos="0" relativeHeight="251659264" behindDoc="0" locked="0" layoutInCell="1" allowOverlap="1" wp14:anchorId="75084309" wp14:editId="6F891C38">
          <wp:simplePos x="0" y="0"/>
          <wp:positionH relativeFrom="column">
            <wp:posOffset>3419475</wp:posOffset>
          </wp:positionH>
          <wp:positionV relativeFrom="paragraph">
            <wp:posOffset>-248285</wp:posOffset>
          </wp:positionV>
          <wp:extent cx="2914650" cy="1564998"/>
          <wp:effectExtent l="0" t="0" r="0" b="0"/>
          <wp:wrapNone/>
          <wp:docPr id="931098053" name="Picture 931098053" descr="A logo for a catholic multi-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098053" name="Picture 931098053" descr="A logo for a catholic multi-academy&#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0" cy="1564998"/>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1496"/>
    <w:multiLevelType w:val="hybridMultilevel"/>
    <w:tmpl w:val="E71482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22505FF"/>
    <w:multiLevelType w:val="hybridMultilevel"/>
    <w:tmpl w:val="7CDA40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C4C"/>
    <w:multiLevelType w:val="hybridMultilevel"/>
    <w:tmpl w:val="C4047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4189A"/>
    <w:multiLevelType w:val="hybridMultilevel"/>
    <w:tmpl w:val="240EB8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7F32A0A"/>
    <w:multiLevelType w:val="hybridMultilevel"/>
    <w:tmpl w:val="DD0C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EC6A69"/>
    <w:multiLevelType w:val="hybridMultilevel"/>
    <w:tmpl w:val="08DA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E34C7A"/>
    <w:multiLevelType w:val="hybridMultilevel"/>
    <w:tmpl w:val="4C7C9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AE40EF6"/>
    <w:multiLevelType w:val="hybridMultilevel"/>
    <w:tmpl w:val="405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E5EB6"/>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0C03E0C"/>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4554576"/>
    <w:multiLevelType w:val="multilevel"/>
    <w:tmpl w:val="A28A044A"/>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4D6003B"/>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7861960"/>
    <w:multiLevelType w:val="hybridMultilevel"/>
    <w:tmpl w:val="4BC087DC"/>
    <w:lvl w:ilvl="0" w:tplc="6EE4A4C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E0D44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11181F9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7A9AF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FAE1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C52F71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E6EF66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51AD66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7726C4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18367E32"/>
    <w:multiLevelType w:val="hybridMultilevel"/>
    <w:tmpl w:val="33E8C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C0258A"/>
    <w:multiLevelType w:val="multilevel"/>
    <w:tmpl w:val="D58C0B3E"/>
    <w:lvl w:ilvl="0">
      <w:start w:val="5"/>
      <w:numFmt w:val="decimal"/>
      <w:lvlText w:val="%1"/>
      <w:lvlJc w:val="left"/>
      <w:pPr>
        <w:ind w:left="496" w:hanging="384"/>
      </w:pPr>
      <w:rPr>
        <w:rFonts w:hint="default"/>
        <w:lang w:val="en-US" w:eastAsia="en-US" w:bidi="ar-SA"/>
      </w:rPr>
    </w:lvl>
    <w:lvl w:ilvl="1">
      <w:start w:val="1"/>
      <w:numFmt w:val="decimal"/>
      <w:lvlText w:val="%1.%2"/>
      <w:lvlJc w:val="left"/>
      <w:pPr>
        <w:ind w:left="496" w:hanging="384"/>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15" w15:restartNumberingAfterBreak="0">
    <w:nsid w:val="18E072B3"/>
    <w:multiLevelType w:val="multilevel"/>
    <w:tmpl w:val="016C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022098"/>
    <w:multiLevelType w:val="hybridMultilevel"/>
    <w:tmpl w:val="0B2042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9F59DE"/>
    <w:multiLevelType w:val="hybridMultilevel"/>
    <w:tmpl w:val="B69880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BF82C9E"/>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C103546"/>
    <w:multiLevelType w:val="multilevel"/>
    <w:tmpl w:val="F47C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FE6E8D"/>
    <w:multiLevelType w:val="multilevel"/>
    <w:tmpl w:val="F92821EE"/>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bullet"/>
      <w:lvlText w:val=""/>
      <w:lvlJc w:val="left"/>
      <w:pPr>
        <w:ind w:left="72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E9863FD"/>
    <w:multiLevelType w:val="multilevel"/>
    <w:tmpl w:val="740C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D85491"/>
    <w:multiLevelType w:val="hybridMultilevel"/>
    <w:tmpl w:val="0ECE3A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21A907B1"/>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DB1295"/>
    <w:multiLevelType w:val="multilevel"/>
    <w:tmpl w:val="39C20FA6"/>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8EE607E"/>
    <w:multiLevelType w:val="hybridMultilevel"/>
    <w:tmpl w:val="5130EE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97A569F"/>
    <w:multiLevelType w:val="multilevel"/>
    <w:tmpl w:val="A28A044A"/>
    <w:lvl w:ilvl="0">
      <w:start w:val="1"/>
      <w:numFmt w:val="decimal"/>
      <w:lvlText w:val="%1."/>
      <w:lvlJc w:val="left"/>
      <w:pPr>
        <w:ind w:left="1080" w:hanging="360"/>
      </w:pPr>
      <w:rPr>
        <w:rFonts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2ADD2987"/>
    <w:multiLevelType w:val="multilevel"/>
    <w:tmpl w:val="8FA2DBF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BE77BDE"/>
    <w:multiLevelType w:val="hybridMultilevel"/>
    <w:tmpl w:val="610A11F6"/>
    <w:lvl w:ilvl="0" w:tplc="A5D69E46">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15:restartNumberingAfterBreak="0">
    <w:nsid w:val="31AC5621"/>
    <w:multiLevelType w:val="hybridMultilevel"/>
    <w:tmpl w:val="0448A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193E65"/>
    <w:multiLevelType w:val="hybridMultilevel"/>
    <w:tmpl w:val="D31EB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55A794D"/>
    <w:multiLevelType w:val="hybridMultilevel"/>
    <w:tmpl w:val="7FC645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36812AA6"/>
    <w:multiLevelType w:val="hybridMultilevel"/>
    <w:tmpl w:val="B7362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8B079C6"/>
    <w:multiLevelType w:val="hybridMultilevel"/>
    <w:tmpl w:val="DF28B9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40A23EB1"/>
    <w:multiLevelType w:val="hybridMultilevel"/>
    <w:tmpl w:val="83048EEC"/>
    <w:lvl w:ilvl="0" w:tplc="3C32BA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8E1368"/>
    <w:multiLevelType w:val="hybridMultilevel"/>
    <w:tmpl w:val="6D9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F57CFB"/>
    <w:multiLevelType w:val="hybridMultilevel"/>
    <w:tmpl w:val="D70A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666067"/>
    <w:multiLevelType w:val="hybridMultilevel"/>
    <w:tmpl w:val="45F668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446E6EE7"/>
    <w:multiLevelType w:val="hybridMultilevel"/>
    <w:tmpl w:val="EBE43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44B33C70"/>
    <w:multiLevelType w:val="hybridMultilevel"/>
    <w:tmpl w:val="A66046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482E5777"/>
    <w:multiLevelType w:val="hybridMultilevel"/>
    <w:tmpl w:val="9514C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BB021F"/>
    <w:multiLevelType w:val="hybridMultilevel"/>
    <w:tmpl w:val="84122C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CFA594B"/>
    <w:multiLevelType w:val="hybridMultilevel"/>
    <w:tmpl w:val="D66A4CA2"/>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43" w15:restartNumberingAfterBreak="0">
    <w:nsid w:val="4F4E2753"/>
    <w:multiLevelType w:val="hybridMultilevel"/>
    <w:tmpl w:val="85C0B5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F943541"/>
    <w:multiLevelType w:val="hybridMultilevel"/>
    <w:tmpl w:val="583A3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7536F0"/>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6" w15:restartNumberingAfterBreak="0">
    <w:nsid w:val="5859049D"/>
    <w:multiLevelType w:val="hybridMultilevel"/>
    <w:tmpl w:val="3558D6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15:restartNumberingAfterBreak="0">
    <w:nsid w:val="5B367986"/>
    <w:multiLevelType w:val="hybridMultilevel"/>
    <w:tmpl w:val="B6DE03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5CAB6755"/>
    <w:multiLevelType w:val="hybridMultilevel"/>
    <w:tmpl w:val="EF204978"/>
    <w:lvl w:ilvl="0" w:tplc="08090001">
      <w:start w:val="1"/>
      <w:numFmt w:val="bullet"/>
      <w:lvlText w:val=""/>
      <w:lvlJc w:val="left"/>
      <w:pPr>
        <w:ind w:left="1514" w:hanging="360"/>
      </w:pPr>
      <w:rPr>
        <w:rFonts w:ascii="Symbol" w:hAnsi="Symbol" w:hint="default"/>
      </w:rPr>
    </w:lvl>
    <w:lvl w:ilvl="1" w:tplc="08090003" w:tentative="1">
      <w:start w:val="1"/>
      <w:numFmt w:val="bullet"/>
      <w:lvlText w:val="o"/>
      <w:lvlJc w:val="left"/>
      <w:pPr>
        <w:ind w:left="2234" w:hanging="360"/>
      </w:pPr>
      <w:rPr>
        <w:rFonts w:ascii="Courier New" w:hAnsi="Courier New" w:cs="Courier New" w:hint="default"/>
      </w:rPr>
    </w:lvl>
    <w:lvl w:ilvl="2" w:tplc="08090005" w:tentative="1">
      <w:start w:val="1"/>
      <w:numFmt w:val="bullet"/>
      <w:lvlText w:val=""/>
      <w:lvlJc w:val="left"/>
      <w:pPr>
        <w:ind w:left="2954" w:hanging="360"/>
      </w:pPr>
      <w:rPr>
        <w:rFonts w:ascii="Wingdings" w:hAnsi="Wingdings" w:hint="default"/>
      </w:rPr>
    </w:lvl>
    <w:lvl w:ilvl="3" w:tplc="08090001" w:tentative="1">
      <w:start w:val="1"/>
      <w:numFmt w:val="bullet"/>
      <w:lvlText w:val=""/>
      <w:lvlJc w:val="left"/>
      <w:pPr>
        <w:ind w:left="3674" w:hanging="360"/>
      </w:pPr>
      <w:rPr>
        <w:rFonts w:ascii="Symbol" w:hAnsi="Symbol" w:hint="default"/>
      </w:rPr>
    </w:lvl>
    <w:lvl w:ilvl="4" w:tplc="08090003" w:tentative="1">
      <w:start w:val="1"/>
      <w:numFmt w:val="bullet"/>
      <w:lvlText w:val="o"/>
      <w:lvlJc w:val="left"/>
      <w:pPr>
        <w:ind w:left="4394" w:hanging="360"/>
      </w:pPr>
      <w:rPr>
        <w:rFonts w:ascii="Courier New" w:hAnsi="Courier New" w:cs="Courier New" w:hint="default"/>
      </w:rPr>
    </w:lvl>
    <w:lvl w:ilvl="5" w:tplc="08090005" w:tentative="1">
      <w:start w:val="1"/>
      <w:numFmt w:val="bullet"/>
      <w:lvlText w:val=""/>
      <w:lvlJc w:val="left"/>
      <w:pPr>
        <w:ind w:left="5114" w:hanging="360"/>
      </w:pPr>
      <w:rPr>
        <w:rFonts w:ascii="Wingdings" w:hAnsi="Wingdings" w:hint="default"/>
      </w:rPr>
    </w:lvl>
    <w:lvl w:ilvl="6" w:tplc="08090001" w:tentative="1">
      <w:start w:val="1"/>
      <w:numFmt w:val="bullet"/>
      <w:lvlText w:val=""/>
      <w:lvlJc w:val="left"/>
      <w:pPr>
        <w:ind w:left="5834" w:hanging="360"/>
      </w:pPr>
      <w:rPr>
        <w:rFonts w:ascii="Symbol" w:hAnsi="Symbol" w:hint="default"/>
      </w:rPr>
    </w:lvl>
    <w:lvl w:ilvl="7" w:tplc="08090003" w:tentative="1">
      <w:start w:val="1"/>
      <w:numFmt w:val="bullet"/>
      <w:lvlText w:val="o"/>
      <w:lvlJc w:val="left"/>
      <w:pPr>
        <w:ind w:left="6554" w:hanging="360"/>
      </w:pPr>
      <w:rPr>
        <w:rFonts w:ascii="Courier New" w:hAnsi="Courier New" w:cs="Courier New" w:hint="default"/>
      </w:rPr>
    </w:lvl>
    <w:lvl w:ilvl="8" w:tplc="08090005" w:tentative="1">
      <w:start w:val="1"/>
      <w:numFmt w:val="bullet"/>
      <w:lvlText w:val=""/>
      <w:lvlJc w:val="left"/>
      <w:pPr>
        <w:ind w:left="7274" w:hanging="360"/>
      </w:pPr>
      <w:rPr>
        <w:rFonts w:ascii="Wingdings" w:hAnsi="Wingdings" w:hint="default"/>
      </w:rPr>
    </w:lvl>
  </w:abstractNum>
  <w:abstractNum w:abstractNumId="49" w15:restartNumberingAfterBreak="0">
    <w:nsid w:val="5D30412B"/>
    <w:multiLevelType w:val="hybridMultilevel"/>
    <w:tmpl w:val="8734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DDD2209"/>
    <w:multiLevelType w:val="hybridMultilevel"/>
    <w:tmpl w:val="D4E270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5E3C6AC8"/>
    <w:multiLevelType w:val="multilevel"/>
    <w:tmpl w:val="82B28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3707A7"/>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FED630A"/>
    <w:multiLevelType w:val="hybridMultilevel"/>
    <w:tmpl w:val="659A3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34A4D45"/>
    <w:multiLevelType w:val="hybridMultilevel"/>
    <w:tmpl w:val="37E00B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64FE24AA"/>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6" w15:restartNumberingAfterBreak="0">
    <w:nsid w:val="651F2A4E"/>
    <w:multiLevelType w:val="hybridMultilevel"/>
    <w:tmpl w:val="41BE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371D54"/>
    <w:multiLevelType w:val="multilevel"/>
    <w:tmpl w:val="AFA4C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8C33D0"/>
    <w:multiLevelType w:val="multilevel"/>
    <w:tmpl w:val="DE7CF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7E749E5"/>
    <w:multiLevelType w:val="multilevel"/>
    <w:tmpl w:val="AE769010"/>
    <w:lvl w:ilvl="0">
      <w:start w:val="9"/>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68F012E7"/>
    <w:multiLevelType w:val="multilevel"/>
    <w:tmpl w:val="EA80D304"/>
    <w:lvl w:ilvl="0">
      <w:start w:val="1"/>
      <w:numFmt w:val="bullet"/>
      <w:lvlText w:val=""/>
      <w:lvlJc w:val="left"/>
      <w:pPr>
        <w:ind w:left="1080" w:hanging="360"/>
      </w:pPr>
      <w:rPr>
        <w:rFonts w:ascii="Symbol" w:hAnsi="Symbol" w:hint="default"/>
      </w:rPr>
    </w:lvl>
    <w:lvl w:ilvl="1">
      <w:start w:val="2"/>
      <w:numFmt w:val="decimal"/>
      <w:isLgl/>
      <w:lvlText w:val="%1.%2"/>
      <w:lvlJc w:val="left"/>
      <w:pPr>
        <w:ind w:left="1095" w:hanging="375"/>
      </w:pPr>
      <w:rPr>
        <w:rFonts w:hint="default"/>
      </w:rPr>
    </w:lvl>
    <w:lvl w:ilvl="2">
      <w:start w:val="1"/>
      <w:numFmt w:val="bullet"/>
      <w:lvlText w:val=""/>
      <w:lvlJc w:val="left"/>
      <w:pPr>
        <w:ind w:left="1080" w:hanging="360"/>
      </w:pPr>
      <w:rPr>
        <w:rFonts w:ascii="Symbol" w:hAnsi="Symbol"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1" w15:restartNumberingAfterBreak="0">
    <w:nsid w:val="6A9B1CB6"/>
    <w:multiLevelType w:val="multilevel"/>
    <w:tmpl w:val="395E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AAE60C9"/>
    <w:multiLevelType w:val="hybridMultilevel"/>
    <w:tmpl w:val="2E82AD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B2D6139"/>
    <w:multiLevelType w:val="hybridMultilevel"/>
    <w:tmpl w:val="CB6468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6B7E1421"/>
    <w:multiLevelType w:val="hybridMultilevel"/>
    <w:tmpl w:val="D7906E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5" w15:restartNumberingAfterBreak="0">
    <w:nsid w:val="6BA450EF"/>
    <w:multiLevelType w:val="hybridMultilevel"/>
    <w:tmpl w:val="6D1EA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21A247A"/>
    <w:multiLevelType w:val="hybridMultilevel"/>
    <w:tmpl w:val="0EB6B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5435BF3"/>
    <w:multiLevelType w:val="multilevel"/>
    <w:tmpl w:val="A6EE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6794A6E"/>
    <w:multiLevelType w:val="multilevel"/>
    <w:tmpl w:val="1EF274AE"/>
    <w:lvl w:ilvl="0">
      <w:start w:val="13"/>
      <w:numFmt w:val="decimal"/>
      <w:lvlText w:val="%1"/>
      <w:lvlJc w:val="left"/>
      <w:pPr>
        <w:ind w:left="623" w:hanging="511"/>
      </w:pPr>
      <w:rPr>
        <w:rFonts w:hint="default"/>
        <w:lang w:val="en-US" w:eastAsia="en-US" w:bidi="ar-SA"/>
      </w:rPr>
    </w:lvl>
    <w:lvl w:ilvl="1">
      <w:start w:val="1"/>
      <w:numFmt w:val="decimal"/>
      <w:lvlText w:val="%1.%2"/>
      <w:lvlJc w:val="left"/>
      <w:pPr>
        <w:ind w:left="623" w:hanging="511"/>
      </w:pPr>
      <w:rPr>
        <w:rFonts w:ascii="Arial" w:eastAsia="Arial" w:hAnsi="Arial" w:cs="Arial" w:hint="default"/>
        <w:b/>
        <w:bCs/>
        <w:i w:val="0"/>
        <w:iCs w:val="0"/>
        <w:spacing w:val="-1"/>
        <w:w w:val="100"/>
        <w:sz w:val="23"/>
        <w:szCs w:val="23"/>
        <w:lang w:val="en-US" w:eastAsia="en-US" w:bidi="ar-SA"/>
      </w:rPr>
    </w:lvl>
    <w:lvl w:ilvl="2">
      <w:numFmt w:val="bullet"/>
      <w:lvlText w:val="•"/>
      <w:lvlJc w:val="left"/>
      <w:pPr>
        <w:ind w:left="833" w:hanging="360"/>
      </w:pPr>
      <w:rPr>
        <w:rFonts w:ascii="Arial" w:eastAsia="Arial" w:hAnsi="Arial" w:cs="Arial" w:hint="default"/>
        <w:b w:val="0"/>
        <w:bCs w:val="0"/>
        <w:i w:val="0"/>
        <w:iCs w:val="0"/>
        <w:spacing w:val="0"/>
        <w:w w:val="100"/>
        <w:sz w:val="23"/>
        <w:szCs w:val="23"/>
        <w:lang w:val="en-US" w:eastAsia="en-US" w:bidi="ar-SA"/>
      </w:rPr>
    </w:lvl>
    <w:lvl w:ilvl="3">
      <w:numFmt w:val="bullet"/>
      <w:lvlText w:val="•"/>
      <w:lvlJc w:val="left"/>
      <w:pPr>
        <w:ind w:left="2845" w:hanging="360"/>
      </w:pPr>
      <w:rPr>
        <w:rFonts w:hint="default"/>
        <w:lang w:val="en-US" w:eastAsia="en-US" w:bidi="ar-SA"/>
      </w:rPr>
    </w:lvl>
    <w:lvl w:ilvl="4">
      <w:numFmt w:val="bullet"/>
      <w:lvlText w:val="•"/>
      <w:lvlJc w:val="left"/>
      <w:pPr>
        <w:ind w:left="3848" w:hanging="360"/>
      </w:pPr>
      <w:rPr>
        <w:rFonts w:hint="default"/>
        <w:lang w:val="en-US" w:eastAsia="en-US" w:bidi="ar-SA"/>
      </w:rPr>
    </w:lvl>
    <w:lvl w:ilvl="5">
      <w:numFmt w:val="bullet"/>
      <w:lvlText w:val="•"/>
      <w:lvlJc w:val="left"/>
      <w:pPr>
        <w:ind w:left="4851" w:hanging="360"/>
      </w:pPr>
      <w:rPr>
        <w:rFonts w:hint="default"/>
        <w:lang w:val="en-US" w:eastAsia="en-US" w:bidi="ar-SA"/>
      </w:rPr>
    </w:lvl>
    <w:lvl w:ilvl="6">
      <w:numFmt w:val="bullet"/>
      <w:lvlText w:val="•"/>
      <w:lvlJc w:val="left"/>
      <w:pPr>
        <w:ind w:left="5854" w:hanging="360"/>
      </w:pPr>
      <w:rPr>
        <w:rFonts w:hint="default"/>
        <w:lang w:val="en-US" w:eastAsia="en-US" w:bidi="ar-SA"/>
      </w:rPr>
    </w:lvl>
    <w:lvl w:ilvl="7">
      <w:numFmt w:val="bullet"/>
      <w:lvlText w:val="•"/>
      <w:lvlJc w:val="left"/>
      <w:pPr>
        <w:ind w:left="6857" w:hanging="360"/>
      </w:pPr>
      <w:rPr>
        <w:rFonts w:hint="default"/>
        <w:lang w:val="en-US" w:eastAsia="en-US" w:bidi="ar-SA"/>
      </w:rPr>
    </w:lvl>
    <w:lvl w:ilvl="8">
      <w:numFmt w:val="bullet"/>
      <w:lvlText w:val="•"/>
      <w:lvlJc w:val="left"/>
      <w:pPr>
        <w:ind w:left="7860" w:hanging="360"/>
      </w:pPr>
      <w:rPr>
        <w:rFonts w:hint="default"/>
        <w:lang w:val="en-US" w:eastAsia="en-US" w:bidi="ar-SA"/>
      </w:rPr>
    </w:lvl>
  </w:abstractNum>
  <w:abstractNum w:abstractNumId="69" w15:restartNumberingAfterBreak="0">
    <w:nsid w:val="78F17EAF"/>
    <w:multiLevelType w:val="hybridMultilevel"/>
    <w:tmpl w:val="8B7C9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0" w15:restartNumberingAfterBreak="0">
    <w:nsid w:val="79D075D6"/>
    <w:multiLevelType w:val="hybridMultilevel"/>
    <w:tmpl w:val="AA46F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BA06DAC"/>
    <w:multiLevelType w:val="multilevel"/>
    <w:tmpl w:val="67E4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BE4288E"/>
    <w:multiLevelType w:val="multilevel"/>
    <w:tmpl w:val="24AAD01A"/>
    <w:lvl w:ilvl="0">
      <w:start w:val="8"/>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7FCF71E3"/>
    <w:multiLevelType w:val="hybridMultilevel"/>
    <w:tmpl w:val="C5167E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4" w15:restartNumberingAfterBreak="0">
    <w:nsid w:val="7FEC587C"/>
    <w:multiLevelType w:val="hybridMultilevel"/>
    <w:tmpl w:val="BD0E522C"/>
    <w:lvl w:ilvl="0" w:tplc="08090001">
      <w:start w:val="1"/>
      <w:numFmt w:val="bullet"/>
      <w:lvlText w:val=""/>
      <w:lvlJc w:val="left"/>
      <w:pPr>
        <w:ind w:left="1512"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1258061077">
    <w:abstractNumId w:val="23"/>
  </w:num>
  <w:num w:numId="2" w16cid:durableId="39942171">
    <w:abstractNumId w:val="74"/>
  </w:num>
  <w:num w:numId="3" w16cid:durableId="1127427826">
    <w:abstractNumId w:val="35"/>
  </w:num>
  <w:num w:numId="4" w16cid:durableId="1002512674">
    <w:abstractNumId w:val="48"/>
  </w:num>
  <w:num w:numId="5" w16cid:durableId="567304330">
    <w:abstractNumId w:val="42"/>
  </w:num>
  <w:num w:numId="6" w16cid:durableId="588194259">
    <w:abstractNumId w:val="38"/>
  </w:num>
  <w:num w:numId="7" w16cid:durableId="442577822">
    <w:abstractNumId w:val="54"/>
  </w:num>
  <w:num w:numId="8" w16cid:durableId="1184513929">
    <w:abstractNumId w:val="31"/>
  </w:num>
  <w:num w:numId="9" w16cid:durableId="835725080">
    <w:abstractNumId w:val="2"/>
  </w:num>
  <w:num w:numId="10" w16cid:durableId="1145508392">
    <w:abstractNumId w:val="43"/>
  </w:num>
  <w:num w:numId="11" w16cid:durableId="2071532813">
    <w:abstractNumId w:val="46"/>
  </w:num>
  <w:num w:numId="12" w16cid:durableId="413011461">
    <w:abstractNumId w:val="1"/>
  </w:num>
  <w:num w:numId="13" w16cid:durableId="281231116">
    <w:abstractNumId w:val="73"/>
  </w:num>
  <w:num w:numId="14" w16cid:durableId="1855876242">
    <w:abstractNumId w:val="47"/>
  </w:num>
  <w:num w:numId="15" w16cid:durableId="1074856033">
    <w:abstractNumId w:val="33"/>
  </w:num>
  <w:num w:numId="16" w16cid:durableId="879323222">
    <w:abstractNumId w:val="0"/>
  </w:num>
  <w:num w:numId="17" w16cid:durableId="357122304">
    <w:abstractNumId w:val="64"/>
  </w:num>
  <w:num w:numId="18" w16cid:durableId="491681742">
    <w:abstractNumId w:val="69"/>
  </w:num>
  <w:num w:numId="19" w16cid:durableId="1390156322">
    <w:abstractNumId w:val="12"/>
  </w:num>
  <w:num w:numId="20" w16cid:durableId="1928881131">
    <w:abstractNumId w:val="3"/>
  </w:num>
  <w:num w:numId="21" w16cid:durableId="1242253646">
    <w:abstractNumId w:val="24"/>
  </w:num>
  <w:num w:numId="22" w16cid:durableId="141891303">
    <w:abstractNumId w:val="9"/>
  </w:num>
  <w:num w:numId="23" w16cid:durableId="446891838">
    <w:abstractNumId w:val="72"/>
  </w:num>
  <w:num w:numId="24" w16cid:durableId="1417559965">
    <w:abstractNumId w:val="68"/>
  </w:num>
  <w:num w:numId="25" w16cid:durableId="90391830">
    <w:abstractNumId w:val="10"/>
  </w:num>
  <w:num w:numId="26" w16cid:durableId="960721431">
    <w:abstractNumId w:val="26"/>
  </w:num>
  <w:num w:numId="27" w16cid:durableId="1647054754">
    <w:abstractNumId w:val="45"/>
  </w:num>
  <w:num w:numId="28" w16cid:durableId="599684069">
    <w:abstractNumId w:val="55"/>
  </w:num>
  <w:num w:numId="29" w16cid:durableId="1424376819">
    <w:abstractNumId w:val="27"/>
  </w:num>
  <w:num w:numId="30" w16cid:durableId="1608854726">
    <w:abstractNumId w:val="14"/>
  </w:num>
  <w:num w:numId="31" w16cid:durableId="72242974">
    <w:abstractNumId w:val="60"/>
  </w:num>
  <w:num w:numId="32" w16cid:durableId="67533958">
    <w:abstractNumId w:val="11"/>
  </w:num>
  <w:num w:numId="33" w16cid:durableId="601036865">
    <w:abstractNumId w:val="20"/>
  </w:num>
  <w:num w:numId="34" w16cid:durableId="1746880383">
    <w:abstractNumId w:val="18"/>
  </w:num>
  <w:num w:numId="35" w16cid:durableId="798185738">
    <w:abstractNumId w:val="8"/>
  </w:num>
  <w:num w:numId="36" w16cid:durableId="443154612">
    <w:abstractNumId w:val="59"/>
  </w:num>
  <w:num w:numId="37" w16cid:durableId="1013461074">
    <w:abstractNumId w:val="52"/>
  </w:num>
  <w:num w:numId="38" w16cid:durableId="64106540">
    <w:abstractNumId w:val="39"/>
  </w:num>
  <w:num w:numId="39" w16cid:durableId="612132204">
    <w:abstractNumId w:val="22"/>
  </w:num>
  <w:num w:numId="40" w16cid:durableId="583688148">
    <w:abstractNumId w:val="34"/>
  </w:num>
  <w:num w:numId="41" w16cid:durableId="1234046263">
    <w:abstractNumId w:val="17"/>
  </w:num>
  <w:num w:numId="42" w16cid:durableId="578171395">
    <w:abstractNumId w:val="63"/>
  </w:num>
  <w:num w:numId="43" w16cid:durableId="1151410889">
    <w:abstractNumId w:val="30"/>
  </w:num>
  <w:num w:numId="44" w16cid:durableId="1806386250">
    <w:abstractNumId w:val="7"/>
  </w:num>
  <w:num w:numId="45" w16cid:durableId="144857429">
    <w:abstractNumId w:val="44"/>
  </w:num>
  <w:num w:numId="46" w16cid:durableId="356201510">
    <w:abstractNumId w:val="36"/>
  </w:num>
  <w:num w:numId="47" w16cid:durableId="121773500">
    <w:abstractNumId w:val="49"/>
  </w:num>
  <w:num w:numId="48" w16cid:durableId="746928379">
    <w:abstractNumId w:val="29"/>
  </w:num>
  <w:num w:numId="49" w16cid:durableId="131604441">
    <w:abstractNumId w:val="70"/>
  </w:num>
  <w:num w:numId="50" w16cid:durableId="2142336273">
    <w:abstractNumId w:val="56"/>
  </w:num>
  <w:num w:numId="51" w16cid:durableId="1758819769">
    <w:abstractNumId w:val="4"/>
  </w:num>
  <w:num w:numId="52" w16cid:durableId="525607134">
    <w:abstractNumId w:val="25"/>
  </w:num>
  <w:num w:numId="53" w16cid:durableId="1446192841">
    <w:abstractNumId w:val="32"/>
  </w:num>
  <w:num w:numId="54" w16cid:durableId="1171867896">
    <w:abstractNumId w:val="5"/>
  </w:num>
  <w:num w:numId="55" w16cid:durableId="664554892">
    <w:abstractNumId w:val="40"/>
  </w:num>
  <w:num w:numId="56" w16cid:durableId="784419807">
    <w:abstractNumId w:val="65"/>
  </w:num>
  <w:num w:numId="57" w16cid:durableId="2032105093">
    <w:abstractNumId w:val="62"/>
  </w:num>
  <w:num w:numId="58" w16cid:durableId="1525556136">
    <w:abstractNumId w:val="13"/>
  </w:num>
  <w:num w:numId="59" w16cid:durableId="1766683368">
    <w:abstractNumId w:val="66"/>
  </w:num>
  <w:num w:numId="60" w16cid:durableId="171262549">
    <w:abstractNumId w:val="16"/>
  </w:num>
  <w:num w:numId="61" w16cid:durableId="615865995">
    <w:abstractNumId w:val="41"/>
  </w:num>
  <w:num w:numId="62" w16cid:durableId="1364592605">
    <w:abstractNumId w:val="53"/>
  </w:num>
  <w:num w:numId="63" w16cid:durableId="1171334780">
    <w:abstractNumId w:val="37"/>
  </w:num>
  <w:num w:numId="64" w16cid:durableId="90599299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396710391">
    <w:abstractNumId w:val="50"/>
  </w:num>
  <w:num w:numId="66" w16cid:durableId="1379626653">
    <w:abstractNumId w:val="6"/>
  </w:num>
  <w:num w:numId="67" w16cid:durableId="819267423">
    <w:abstractNumId w:val="58"/>
  </w:num>
  <w:num w:numId="68" w16cid:durableId="1849755881">
    <w:abstractNumId w:val="57"/>
  </w:num>
  <w:num w:numId="69" w16cid:durableId="976449791">
    <w:abstractNumId w:val="21"/>
  </w:num>
  <w:num w:numId="70" w16cid:durableId="329336968">
    <w:abstractNumId w:val="19"/>
  </w:num>
  <w:num w:numId="71" w16cid:durableId="136656305">
    <w:abstractNumId w:val="71"/>
  </w:num>
  <w:num w:numId="72" w16cid:durableId="241188318">
    <w:abstractNumId w:val="51"/>
  </w:num>
  <w:num w:numId="73" w16cid:durableId="1367952556">
    <w:abstractNumId w:val="15"/>
  </w:num>
  <w:num w:numId="74" w16cid:durableId="793060906">
    <w:abstractNumId w:val="67"/>
  </w:num>
  <w:num w:numId="75" w16cid:durableId="3171566">
    <w:abstractNumId w:val="61"/>
  </w:num>
  <w:numIdMacAtCleanup w:val="7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 Jones (Staff - Laetare CMAT)">
    <w15:presenceInfo w15:providerId="AD" w15:userId="S::jjones@laetarecmat.co.uk::c8163b88-f241-4e85-93d1-fa80fefad2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2A7"/>
    <w:rsid w:val="000004B8"/>
    <w:rsid w:val="00003019"/>
    <w:rsid w:val="00004662"/>
    <w:rsid w:val="00014D56"/>
    <w:rsid w:val="00015E51"/>
    <w:rsid w:val="00017406"/>
    <w:rsid w:val="00023C33"/>
    <w:rsid w:val="00023F50"/>
    <w:rsid w:val="0003166B"/>
    <w:rsid w:val="0003280F"/>
    <w:rsid w:val="00037A4A"/>
    <w:rsid w:val="000413CA"/>
    <w:rsid w:val="000434DF"/>
    <w:rsid w:val="00043F64"/>
    <w:rsid w:val="00045595"/>
    <w:rsid w:val="00046BFD"/>
    <w:rsid w:val="0005371C"/>
    <w:rsid w:val="00060EF5"/>
    <w:rsid w:val="0006435C"/>
    <w:rsid w:val="00064D6F"/>
    <w:rsid w:val="00071729"/>
    <w:rsid w:val="00072051"/>
    <w:rsid w:val="00072E73"/>
    <w:rsid w:val="0007404F"/>
    <w:rsid w:val="00081657"/>
    <w:rsid w:val="00082AD0"/>
    <w:rsid w:val="0008332A"/>
    <w:rsid w:val="000844AF"/>
    <w:rsid w:val="0008480B"/>
    <w:rsid w:val="00085494"/>
    <w:rsid w:val="0008594D"/>
    <w:rsid w:val="00086C07"/>
    <w:rsid w:val="000912FB"/>
    <w:rsid w:val="000914DD"/>
    <w:rsid w:val="00091CD9"/>
    <w:rsid w:val="0009379F"/>
    <w:rsid w:val="00094F1F"/>
    <w:rsid w:val="00094F63"/>
    <w:rsid w:val="000A3672"/>
    <w:rsid w:val="000A4725"/>
    <w:rsid w:val="000B13FB"/>
    <w:rsid w:val="000B25E7"/>
    <w:rsid w:val="000B2F4A"/>
    <w:rsid w:val="000B4A2C"/>
    <w:rsid w:val="000C0738"/>
    <w:rsid w:val="000C0ABD"/>
    <w:rsid w:val="000C2657"/>
    <w:rsid w:val="000C6686"/>
    <w:rsid w:val="000C7B3B"/>
    <w:rsid w:val="000D3B48"/>
    <w:rsid w:val="000D4609"/>
    <w:rsid w:val="000D542D"/>
    <w:rsid w:val="000D58AF"/>
    <w:rsid w:val="000D5AE6"/>
    <w:rsid w:val="000D624C"/>
    <w:rsid w:val="000E076E"/>
    <w:rsid w:val="000E0A61"/>
    <w:rsid w:val="000E556B"/>
    <w:rsid w:val="000E6134"/>
    <w:rsid w:val="000F69C6"/>
    <w:rsid w:val="00100E00"/>
    <w:rsid w:val="00100E9E"/>
    <w:rsid w:val="00104D93"/>
    <w:rsid w:val="001154DF"/>
    <w:rsid w:val="00121B4E"/>
    <w:rsid w:val="0012319C"/>
    <w:rsid w:val="00131278"/>
    <w:rsid w:val="0013736A"/>
    <w:rsid w:val="00140606"/>
    <w:rsid w:val="0014177C"/>
    <w:rsid w:val="00142003"/>
    <w:rsid w:val="0014520E"/>
    <w:rsid w:val="001478F6"/>
    <w:rsid w:val="00153781"/>
    <w:rsid w:val="00172382"/>
    <w:rsid w:val="0017250D"/>
    <w:rsid w:val="00174A37"/>
    <w:rsid w:val="0017524B"/>
    <w:rsid w:val="001759F4"/>
    <w:rsid w:val="00176060"/>
    <w:rsid w:val="0018075D"/>
    <w:rsid w:val="00180A3C"/>
    <w:rsid w:val="001811AE"/>
    <w:rsid w:val="00182849"/>
    <w:rsid w:val="00183E3F"/>
    <w:rsid w:val="00184E82"/>
    <w:rsid w:val="001876A3"/>
    <w:rsid w:val="00191638"/>
    <w:rsid w:val="001920F3"/>
    <w:rsid w:val="001A2093"/>
    <w:rsid w:val="001A37D3"/>
    <w:rsid w:val="001A517E"/>
    <w:rsid w:val="001A7A43"/>
    <w:rsid w:val="001A7E4D"/>
    <w:rsid w:val="001B12AE"/>
    <w:rsid w:val="001B1998"/>
    <w:rsid w:val="001B232C"/>
    <w:rsid w:val="001B6896"/>
    <w:rsid w:val="001B74F5"/>
    <w:rsid w:val="001C09BC"/>
    <w:rsid w:val="001C0E16"/>
    <w:rsid w:val="001C14E9"/>
    <w:rsid w:val="001C1A00"/>
    <w:rsid w:val="001C497F"/>
    <w:rsid w:val="001C4CDC"/>
    <w:rsid w:val="001D235B"/>
    <w:rsid w:val="001E4B5A"/>
    <w:rsid w:val="001E55F3"/>
    <w:rsid w:val="001F0F14"/>
    <w:rsid w:val="001F1353"/>
    <w:rsid w:val="001F231E"/>
    <w:rsid w:val="001F2A76"/>
    <w:rsid w:val="001F5E86"/>
    <w:rsid w:val="001F6FE7"/>
    <w:rsid w:val="002037A0"/>
    <w:rsid w:val="002039D4"/>
    <w:rsid w:val="002060CD"/>
    <w:rsid w:val="00214FE7"/>
    <w:rsid w:val="00215F6F"/>
    <w:rsid w:val="00217995"/>
    <w:rsid w:val="00217C3B"/>
    <w:rsid w:val="0022037F"/>
    <w:rsid w:val="002209E2"/>
    <w:rsid w:val="00222AAF"/>
    <w:rsid w:val="002243BF"/>
    <w:rsid w:val="00226F5E"/>
    <w:rsid w:val="00230D9E"/>
    <w:rsid w:val="0023171D"/>
    <w:rsid w:val="00235177"/>
    <w:rsid w:val="002351FF"/>
    <w:rsid w:val="002360D7"/>
    <w:rsid w:val="002400F7"/>
    <w:rsid w:val="0024081F"/>
    <w:rsid w:val="00241449"/>
    <w:rsid w:val="00247E92"/>
    <w:rsid w:val="00253BAD"/>
    <w:rsid w:val="002572D3"/>
    <w:rsid w:val="00265B41"/>
    <w:rsid w:val="0026709D"/>
    <w:rsid w:val="0027060F"/>
    <w:rsid w:val="002715F4"/>
    <w:rsid w:val="0027682A"/>
    <w:rsid w:val="0028257F"/>
    <w:rsid w:val="002838A5"/>
    <w:rsid w:val="00287017"/>
    <w:rsid w:val="00291D75"/>
    <w:rsid w:val="00293A24"/>
    <w:rsid w:val="00295CC8"/>
    <w:rsid w:val="00296C72"/>
    <w:rsid w:val="002B0107"/>
    <w:rsid w:val="002B2B34"/>
    <w:rsid w:val="002B3130"/>
    <w:rsid w:val="002B35AC"/>
    <w:rsid w:val="002B61B8"/>
    <w:rsid w:val="002C1455"/>
    <w:rsid w:val="002C34B0"/>
    <w:rsid w:val="002C4B8E"/>
    <w:rsid w:val="002C4CA9"/>
    <w:rsid w:val="002C66EF"/>
    <w:rsid w:val="002D2CAC"/>
    <w:rsid w:val="002D4D10"/>
    <w:rsid w:val="002D5589"/>
    <w:rsid w:val="002E1718"/>
    <w:rsid w:val="002E1A60"/>
    <w:rsid w:val="002E56FD"/>
    <w:rsid w:val="002E6B57"/>
    <w:rsid w:val="002F0F22"/>
    <w:rsid w:val="002F361A"/>
    <w:rsid w:val="002F3B5A"/>
    <w:rsid w:val="002F5287"/>
    <w:rsid w:val="002F5CA2"/>
    <w:rsid w:val="002F6967"/>
    <w:rsid w:val="002F7700"/>
    <w:rsid w:val="0031250B"/>
    <w:rsid w:val="00313B2F"/>
    <w:rsid w:val="00314485"/>
    <w:rsid w:val="00331116"/>
    <w:rsid w:val="00336B13"/>
    <w:rsid w:val="0034173C"/>
    <w:rsid w:val="00360315"/>
    <w:rsid w:val="003626A4"/>
    <w:rsid w:val="003668FA"/>
    <w:rsid w:val="00366BC0"/>
    <w:rsid w:val="00372301"/>
    <w:rsid w:val="00375622"/>
    <w:rsid w:val="00376ABE"/>
    <w:rsid w:val="00380B3F"/>
    <w:rsid w:val="00382811"/>
    <w:rsid w:val="00384ED2"/>
    <w:rsid w:val="00386019"/>
    <w:rsid w:val="00387752"/>
    <w:rsid w:val="003914A0"/>
    <w:rsid w:val="00394F37"/>
    <w:rsid w:val="00395F2E"/>
    <w:rsid w:val="00396D62"/>
    <w:rsid w:val="0039794B"/>
    <w:rsid w:val="003A0674"/>
    <w:rsid w:val="003A514C"/>
    <w:rsid w:val="003A6458"/>
    <w:rsid w:val="003A6BB6"/>
    <w:rsid w:val="003B10C3"/>
    <w:rsid w:val="003B1F83"/>
    <w:rsid w:val="003B27D3"/>
    <w:rsid w:val="003B4134"/>
    <w:rsid w:val="003B5A8E"/>
    <w:rsid w:val="003B6234"/>
    <w:rsid w:val="003C193E"/>
    <w:rsid w:val="003C2914"/>
    <w:rsid w:val="003C3D21"/>
    <w:rsid w:val="003C4C79"/>
    <w:rsid w:val="003D276F"/>
    <w:rsid w:val="003D5650"/>
    <w:rsid w:val="003E1DBE"/>
    <w:rsid w:val="003E1F3C"/>
    <w:rsid w:val="003E274F"/>
    <w:rsid w:val="003E40FB"/>
    <w:rsid w:val="003E5D60"/>
    <w:rsid w:val="003F4BF0"/>
    <w:rsid w:val="00400947"/>
    <w:rsid w:val="00401C75"/>
    <w:rsid w:val="00403B92"/>
    <w:rsid w:val="004079E4"/>
    <w:rsid w:val="00410943"/>
    <w:rsid w:val="00413512"/>
    <w:rsid w:val="00415406"/>
    <w:rsid w:val="00417B47"/>
    <w:rsid w:val="004239B2"/>
    <w:rsid w:val="0042637C"/>
    <w:rsid w:val="00434519"/>
    <w:rsid w:val="00434552"/>
    <w:rsid w:val="00441160"/>
    <w:rsid w:val="00441A31"/>
    <w:rsid w:val="00442F45"/>
    <w:rsid w:val="00443407"/>
    <w:rsid w:val="00443D53"/>
    <w:rsid w:val="00450E1C"/>
    <w:rsid w:val="004536E4"/>
    <w:rsid w:val="00456373"/>
    <w:rsid w:val="004619B8"/>
    <w:rsid w:val="00463857"/>
    <w:rsid w:val="00464F4E"/>
    <w:rsid w:val="00466BD3"/>
    <w:rsid w:val="00472B16"/>
    <w:rsid w:val="00472C90"/>
    <w:rsid w:val="0047358A"/>
    <w:rsid w:val="00477978"/>
    <w:rsid w:val="004803A0"/>
    <w:rsid w:val="00480790"/>
    <w:rsid w:val="0048262D"/>
    <w:rsid w:val="004875CD"/>
    <w:rsid w:val="004909B9"/>
    <w:rsid w:val="004959EC"/>
    <w:rsid w:val="004A1B91"/>
    <w:rsid w:val="004A3A3F"/>
    <w:rsid w:val="004A3DB4"/>
    <w:rsid w:val="004A7497"/>
    <w:rsid w:val="004B219D"/>
    <w:rsid w:val="004B2FF1"/>
    <w:rsid w:val="004C0004"/>
    <w:rsid w:val="004C0859"/>
    <w:rsid w:val="004C5C39"/>
    <w:rsid w:val="004C6487"/>
    <w:rsid w:val="004D1A9E"/>
    <w:rsid w:val="004D3361"/>
    <w:rsid w:val="004D6A97"/>
    <w:rsid w:val="004E60C7"/>
    <w:rsid w:val="004E7629"/>
    <w:rsid w:val="004F1170"/>
    <w:rsid w:val="004F686E"/>
    <w:rsid w:val="0050100B"/>
    <w:rsid w:val="00502564"/>
    <w:rsid w:val="005059EE"/>
    <w:rsid w:val="00514B51"/>
    <w:rsid w:val="00515C96"/>
    <w:rsid w:val="0051643A"/>
    <w:rsid w:val="0053376B"/>
    <w:rsid w:val="00535687"/>
    <w:rsid w:val="00543DF6"/>
    <w:rsid w:val="00544FAB"/>
    <w:rsid w:val="00546D45"/>
    <w:rsid w:val="0055094E"/>
    <w:rsid w:val="00550EEE"/>
    <w:rsid w:val="005520B5"/>
    <w:rsid w:val="005521E3"/>
    <w:rsid w:val="00555A02"/>
    <w:rsid w:val="005562B6"/>
    <w:rsid w:val="00557FD6"/>
    <w:rsid w:val="00566409"/>
    <w:rsid w:val="00570BA9"/>
    <w:rsid w:val="00572BF7"/>
    <w:rsid w:val="00572F55"/>
    <w:rsid w:val="00573E08"/>
    <w:rsid w:val="00574425"/>
    <w:rsid w:val="005759A4"/>
    <w:rsid w:val="00586288"/>
    <w:rsid w:val="005926C4"/>
    <w:rsid w:val="005A259B"/>
    <w:rsid w:val="005B485B"/>
    <w:rsid w:val="005B6B3F"/>
    <w:rsid w:val="005C3989"/>
    <w:rsid w:val="005C533B"/>
    <w:rsid w:val="005C639D"/>
    <w:rsid w:val="005C71FB"/>
    <w:rsid w:val="005D3900"/>
    <w:rsid w:val="005D7C91"/>
    <w:rsid w:val="005E03E3"/>
    <w:rsid w:val="005E174C"/>
    <w:rsid w:val="005E2513"/>
    <w:rsid w:val="005E3E54"/>
    <w:rsid w:val="005E4FA9"/>
    <w:rsid w:val="005F5DAC"/>
    <w:rsid w:val="005F64B6"/>
    <w:rsid w:val="005F6CF0"/>
    <w:rsid w:val="005F73E2"/>
    <w:rsid w:val="00611C0C"/>
    <w:rsid w:val="00622246"/>
    <w:rsid w:val="00623FA3"/>
    <w:rsid w:val="00635DC2"/>
    <w:rsid w:val="00636525"/>
    <w:rsid w:val="00640652"/>
    <w:rsid w:val="00643B56"/>
    <w:rsid w:val="00645682"/>
    <w:rsid w:val="00647327"/>
    <w:rsid w:val="00651E00"/>
    <w:rsid w:val="00662A8E"/>
    <w:rsid w:val="00681DA1"/>
    <w:rsid w:val="00682DA0"/>
    <w:rsid w:val="006844B5"/>
    <w:rsid w:val="0069322F"/>
    <w:rsid w:val="00694F7B"/>
    <w:rsid w:val="006A6B99"/>
    <w:rsid w:val="006A7F2D"/>
    <w:rsid w:val="006B0715"/>
    <w:rsid w:val="006B1483"/>
    <w:rsid w:val="006C1E35"/>
    <w:rsid w:val="006D1F07"/>
    <w:rsid w:val="006D31C1"/>
    <w:rsid w:val="006D49AD"/>
    <w:rsid w:val="006D56E3"/>
    <w:rsid w:val="006E089E"/>
    <w:rsid w:val="006E1766"/>
    <w:rsid w:val="006E2626"/>
    <w:rsid w:val="006E614C"/>
    <w:rsid w:val="006F0070"/>
    <w:rsid w:val="006F0FED"/>
    <w:rsid w:val="006F13DB"/>
    <w:rsid w:val="006F2544"/>
    <w:rsid w:val="006F2CD9"/>
    <w:rsid w:val="00702EEF"/>
    <w:rsid w:val="00706F5E"/>
    <w:rsid w:val="00710672"/>
    <w:rsid w:val="0071177D"/>
    <w:rsid w:val="0072087B"/>
    <w:rsid w:val="00723A0A"/>
    <w:rsid w:val="00723D52"/>
    <w:rsid w:val="00726DA8"/>
    <w:rsid w:val="00727448"/>
    <w:rsid w:val="00727620"/>
    <w:rsid w:val="00731C89"/>
    <w:rsid w:val="0073292B"/>
    <w:rsid w:val="00733BE8"/>
    <w:rsid w:val="00736737"/>
    <w:rsid w:val="00740E00"/>
    <w:rsid w:val="00743C8C"/>
    <w:rsid w:val="007510CF"/>
    <w:rsid w:val="00751F1A"/>
    <w:rsid w:val="00752C8D"/>
    <w:rsid w:val="00752DCF"/>
    <w:rsid w:val="007565ED"/>
    <w:rsid w:val="00757B0F"/>
    <w:rsid w:val="00760556"/>
    <w:rsid w:val="0076158A"/>
    <w:rsid w:val="00761EC6"/>
    <w:rsid w:val="00765E29"/>
    <w:rsid w:val="00770C50"/>
    <w:rsid w:val="007717A7"/>
    <w:rsid w:val="007724EF"/>
    <w:rsid w:val="0077570F"/>
    <w:rsid w:val="007819DA"/>
    <w:rsid w:val="00781D6F"/>
    <w:rsid w:val="00784DA7"/>
    <w:rsid w:val="007866C9"/>
    <w:rsid w:val="00790155"/>
    <w:rsid w:val="0079177A"/>
    <w:rsid w:val="00791E28"/>
    <w:rsid w:val="00792295"/>
    <w:rsid w:val="00793CA0"/>
    <w:rsid w:val="00794F12"/>
    <w:rsid w:val="007964C4"/>
    <w:rsid w:val="007B2334"/>
    <w:rsid w:val="007B23D8"/>
    <w:rsid w:val="007B6681"/>
    <w:rsid w:val="007C4576"/>
    <w:rsid w:val="007C5FD6"/>
    <w:rsid w:val="007C6409"/>
    <w:rsid w:val="007C79C3"/>
    <w:rsid w:val="007D15BE"/>
    <w:rsid w:val="007D3F3A"/>
    <w:rsid w:val="007D5516"/>
    <w:rsid w:val="007D6535"/>
    <w:rsid w:val="007D75F8"/>
    <w:rsid w:val="007D7D38"/>
    <w:rsid w:val="007E067A"/>
    <w:rsid w:val="007E0B2F"/>
    <w:rsid w:val="007E1917"/>
    <w:rsid w:val="007E1E25"/>
    <w:rsid w:val="007E563E"/>
    <w:rsid w:val="007F3F28"/>
    <w:rsid w:val="007F5C06"/>
    <w:rsid w:val="007F60A1"/>
    <w:rsid w:val="007F6B2D"/>
    <w:rsid w:val="007F7256"/>
    <w:rsid w:val="00801BDD"/>
    <w:rsid w:val="00803E7D"/>
    <w:rsid w:val="00806AC1"/>
    <w:rsid w:val="008078EB"/>
    <w:rsid w:val="0081005B"/>
    <w:rsid w:val="00810A71"/>
    <w:rsid w:val="00815BE3"/>
    <w:rsid w:val="00817DB6"/>
    <w:rsid w:val="008209E3"/>
    <w:rsid w:val="00823DC9"/>
    <w:rsid w:val="00834912"/>
    <w:rsid w:val="00845B0C"/>
    <w:rsid w:val="00846F3D"/>
    <w:rsid w:val="008504AE"/>
    <w:rsid w:val="00861BEF"/>
    <w:rsid w:val="008657E4"/>
    <w:rsid w:val="00865867"/>
    <w:rsid w:val="00866169"/>
    <w:rsid w:val="00866C7A"/>
    <w:rsid w:val="00870B7C"/>
    <w:rsid w:val="00871F81"/>
    <w:rsid w:val="00872C26"/>
    <w:rsid w:val="008779E7"/>
    <w:rsid w:val="00880997"/>
    <w:rsid w:val="00881428"/>
    <w:rsid w:val="0088338E"/>
    <w:rsid w:val="00885858"/>
    <w:rsid w:val="00887546"/>
    <w:rsid w:val="008878C0"/>
    <w:rsid w:val="008917BF"/>
    <w:rsid w:val="008974B1"/>
    <w:rsid w:val="008B19D6"/>
    <w:rsid w:val="008B3244"/>
    <w:rsid w:val="008C5DEC"/>
    <w:rsid w:val="008D2822"/>
    <w:rsid w:val="008E0C01"/>
    <w:rsid w:val="008E36D7"/>
    <w:rsid w:val="008E6BBD"/>
    <w:rsid w:val="008E6C7B"/>
    <w:rsid w:val="008F0403"/>
    <w:rsid w:val="008F233F"/>
    <w:rsid w:val="008F2B60"/>
    <w:rsid w:val="00900192"/>
    <w:rsid w:val="00900FDE"/>
    <w:rsid w:val="009052DA"/>
    <w:rsid w:val="009063D4"/>
    <w:rsid w:val="00906D33"/>
    <w:rsid w:val="00910B10"/>
    <w:rsid w:val="00910C0D"/>
    <w:rsid w:val="00913EE1"/>
    <w:rsid w:val="00914B80"/>
    <w:rsid w:val="00917D2A"/>
    <w:rsid w:val="0092486F"/>
    <w:rsid w:val="009261FA"/>
    <w:rsid w:val="00927601"/>
    <w:rsid w:val="0093160A"/>
    <w:rsid w:val="00935A16"/>
    <w:rsid w:val="009412A4"/>
    <w:rsid w:val="00941439"/>
    <w:rsid w:val="00942BF1"/>
    <w:rsid w:val="00952048"/>
    <w:rsid w:val="009529C6"/>
    <w:rsid w:val="0095385C"/>
    <w:rsid w:val="00955002"/>
    <w:rsid w:val="00957482"/>
    <w:rsid w:val="00961095"/>
    <w:rsid w:val="00961F45"/>
    <w:rsid w:val="00962D49"/>
    <w:rsid w:val="00963EE5"/>
    <w:rsid w:val="00964477"/>
    <w:rsid w:val="009647BD"/>
    <w:rsid w:val="00966636"/>
    <w:rsid w:val="009712A7"/>
    <w:rsid w:val="009827EB"/>
    <w:rsid w:val="00990A07"/>
    <w:rsid w:val="009915C9"/>
    <w:rsid w:val="00997F2F"/>
    <w:rsid w:val="009A0926"/>
    <w:rsid w:val="009A4B91"/>
    <w:rsid w:val="009A6E0D"/>
    <w:rsid w:val="009C4F61"/>
    <w:rsid w:val="009C52DB"/>
    <w:rsid w:val="009C6AFB"/>
    <w:rsid w:val="009D374E"/>
    <w:rsid w:val="009D3BBA"/>
    <w:rsid w:val="009D3CE3"/>
    <w:rsid w:val="009E20F1"/>
    <w:rsid w:val="009E2D90"/>
    <w:rsid w:val="009E4CFF"/>
    <w:rsid w:val="009E6D7E"/>
    <w:rsid w:val="009E7360"/>
    <w:rsid w:val="009F02A4"/>
    <w:rsid w:val="009F1099"/>
    <w:rsid w:val="009F14DD"/>
    <w:rsid w:val="00A00826"/>
    <w:rsid w:val="00A06182"/>
    <w:rsid w:val="00A06414"/>
    <w:rsid w:val="00A107C4"/>
    <w:rsid w:val="00A13FFC"/>
    <w:rsid w:val="00A221B9"/>
    <w:rsid w:val="00A25637"/>
    <w:rsid w:val="00A30BCE"/>
    <w:rsid w:val="00A34FC6"/>
    <w:rsid w:val="00A3598B"/>
    <w:rsid w:val="00A36724"/>
    <w:rsid w:val="00A41C5B"/>
    <w:rsid w:val="00A42FF5"/>
    <w:rsid w:val="00A46249"/>
    <w:rsid w:val="00A46B37"/>
    <w:rsid w:val="00A47D5F"/>
    <w:rsid w:val="00A50409"/>
    <w:rsid w:val="00A5272A"/>
    <w:rsid w:val="00A53992"/>
    <w:rsid w:val="00A56530"/>
    <w:rsid w:val="00A64E54"/>
    <w:rsid w:val="00A66027"/>
    <w:rsid w:val="00A66056"/>
    <w:rsid w:val="00A67650"/>
    <w:rsid w:val="00A70DC4"/>
    <w:rsid w:val="00A70F29"/>
    <w:rsid w:val="00A7349E"/>
    <w:rsid w:val="00A9221D"/>
    <w:rsid w:val="00A94D26"/>
    <w:rsid w:val="00A9585E"/>
    <w:rsid w:val="00A96F94"/>
    <w:rsid w:val="00AA3AE8"/>
    <w:rsid w:val="00AA514F"/>
    <w:rsid w:val="00AC1E4B"/>
    <w:rsid w:val="00AC4F6B"/>
    <w:rsid w:val="00AC6795"/>
    <w:rsid w:val="00AD1117"/>
    <w:rsid w:val="00AD5ADC"/>
    <w:rsid w:val="00AD64A7"/>
    <w:rsid w:val="00AE19BA"/>
    <w:rsid w:val="00AE235A"/>
    <w:rsid w:val="00AE3C5D"/>
    <w:rsid w:val="00AE3DA9"/>
    <w:rsid w:val="00AF3E27"/>
    <w:rsid w:val="00B008EB"/>
    <w:rsid w:val="00B03AF8"/>
    <w:rsid w:val="00B10271"/>
    <w:rsid w:val="00B1331F"/>
    <w:rsid w:val="00B214A2"/>
    <w:rsid w:val="00B21E23"/>
    <w:rsid w:val="00B234DE"/>
    <w:rsid w:val="00B24083"/>
    <w:rsid w:val="00B24120"/>
    <w:rsid w:val="00B26037"/>
    <w:rsid w:val="00B27FD8"/>
    <w:rsid w:val="00B318FA"/>
    <w:rsid w:val="00B3534F"/>
    <w:rsid w:val="00B3729C"/>
    <w:rsid w:val="00B4175E"/>
    <w:rsid w:val="00B41E96"/>
    <w:rsid w:val="00B4275A"/>
    <w:rsid w:val="00B42F81"/>
    <w:rsid w:val="00B43ACA"/>
    <w:rsid w:val="00B506F8"/>
    <w:rsid w:val="00B54EAC"/>
    <w:rsid w:val="00B5595B"/>
    <w:rsid w:val="00B575C2"/>
    <w:rsid w:val="00B60493"/>
    <w:rsid w:val="00B60CB1"/>
    <w:rsid w:val="00B613F7"/>
    <w:rsid w:val="00B61B09"/>
    <w:rsid w:val="00B62F03"/>
    <w:rsid w:val="00B651CA"/>
    <w:rsid w:val="00B745F4"/>
    <w:rsid w:val="00B83B7B"/>
    <w:rsid w:val="00B85879"/>
    <w:rsid w:val="00B8621E"/>
    <w:rsid w:val="00B869C5"/>
    <w:rsid w:val="00B8716B"/>
    <w:rsid w:val="00B90CE1"/>
    <w:rsid w:val="00B9328F"/>
    <w:rsid w:val="00B951A6"/>
    <w:rsid w:val="00B95813"/>
    <w:rsid w:val="00BA0D51"/>
    <w:rsid w:val="00BB009B"/>
    <w:rsid w:val="00BB306E"/>
    <w:rsid w:val="00BC51B4"/>
    <w:rsid w:val="00BC74E1"/>
    <w:rsid w:val="00BD3D88"/>
    <w:rsid w:val="00BD4AAD"/>
    <w:rsid w:val="00BD6B80"/>
    <w:rsid w:val="00BE2F74"/>
    <w:rsid w:val="00BE339A"/>
    <w:rsid w:val="00BE62F0"/>
    <w:rsid w:val="00BF1D8D"/>
    <w:rsid w:val="00BF42BE"/>
    <w:rsid w:val="00BF49B2"/>
    <w:rsid w:val="00C0209A"/>
    <w:rsid w:val="00C04EA0"/>
    <w:rsid w:val="00C07A31"/>
    <w:rsid w:val="00C15913"/>
    <w:rsid w:val="00C1704B"/>
    <w:rsid w:val="00C2397D"/>
    <w:rsid w:val="00C253AD"/>
    <w:rsid w:val="00C25925"/>
    <w:rsid w:val="00C26F32"/>
    <w:rsid w:val="00C27624"/>
    <w:rsid w:val="00C358E8"/>
    <w:rsid w:val="00C36BBC"/>
    <w:rsid w:val="00C40122"/>
    <w:rsid w:val="00C429C4"/>
    <w:rsid w:val="00C42D42"/>
    <w:rsid w:val="00C443D8"/>
    <w:rsid w:val="00C45808"/>
    <w:rsid w:val="00C55C53"/>
    <w:rsid w:val="00C6026E"/>
    <w:rsid w:val="00C65CA5"/>
    <w:rsid w:val="00C70B5B"/>
    <w:rsid w:val="00C70BE3"/>
    <w:rsid w:val="00C72409"/>
    <w:rsid w:val="00C824AA"/>
    <w:rsid w:val="00C84192"/>
    <w:rsid w:val="00C86A31"/>
    <w:rsid w:val="00C9049D"/>
    <w:rsid w:val="00C96DC6"/>
    <w:rsid w:val="00CA2225"/>
    <w:rsid w:val="00CA3CBA"/>
    <w:rsid w:val="00CB00A2"/>
    <w:rsid w:val="00CB3C70"/>
    <w:rsid w:val="00CC0E5E"/>
    <w:rsid w:val="00CC0EE9"/>
    <w:rsid w:val="00CD2A36"/>
    <w:rsid w:val="00CD3738"/>
    <w:rsid w:val="00CD4F0D"/>
    <w:rsid w:val="00CD54D6"/>
    <w:rsid w:val="00CD59FD"/>
    <w:rsid w:val="00CD70A7"/>
    <w:rsid w:val="00CE2D5C"/>
    <w:rsid w:val="00CE6C6F"/>
    <w:rsid w:val="00CE6DD6"/>
    <w:rsid w:val="00CF2441"/>
    <w:rsid w:val="00CF3B80"/>
    <w:rsid w:val="00D0366A"/>
    <w:rsid w:val="00D06E1B"/>
    <w:rsid w:val="00D11341"/>
    <w:rsid w:val="00D115D9"/>
    <w:rsid w:val="00D13FF3"/>
    <w:rsid w:val="00D202ED"/>
    <w:rsid w:val="00D207AB"/>
    <w:rsid w:val="00D25E93"/>
    <w:rsid w:val="00D272C2"/>
    <w:rsid w:val="00D277F8"/>
    <w:rsid w:val="00D32B9C"/>
    <w:rsid w:val="00D34322"/>
    <w:rsid w:val="00D36D7B"/>
    <w:rsid w:val="00D41D0C"/>
    <w:rsid w:val="00D43B9C"/>
    <w:rsid w:val="00D43BDB"/>
    <w:rsid w:val="00D441EF"/>
    <w:rsid w:val="00D44509"/>
    <w:rsid w:val="00D51712"/>
    <w:rsid w:val="00D54F9C"/>
    <w:rsid w:val="00D563B6"/>
    <w:rsid w:val="00D645A6"/>
    <w:rsid w:val="00D64E1C"/>
    <w:rsid w:val="00D64F98"/>
    <w:rsid w:val="00D74146"/>
    <w:rsid w:val="00D87436"/>
    <w:rsid w:val="00D90875"/>
    <w:rsid w:val="00D90991"/>
    <w:rsid w:val="00D93036"/>
    <w:rsid w:val="00D93F2A"/>
    <w:rsid w:val="00D95987"/>
    <w:rsid w:val="00D95D24"/>
    <w:rsid w:val="00D974B9"/>
    <w:rsid w:val="00DA47E5"/>
    <w:rsid w:val="00DB6F3F"/>
    <w:rsid w:val="00DC6EB6"/>
    <w:rsid w:val="00DC7933"/>
    <w:rsid w:val="00DD0E9D"/>
    <w:rsid w:val="00DD1319"/>
    <w:rsid w:val="00DD15F0"/>
    <w:rsid w:val="00DD3A9B"/>
    <w:rsid w:val="00DD5225"/>
    <w:rsid w:val="00DE028F"/>
    <w:rsid w:val="00DE0C0E"/>
    <w:rsid w:val="00DE175F"/>
    <w:rsid w:val="00DE31C8"/>
    <w:rsid w:val="00DE68C1"/>
    <w:rsid w:val="00DE6DFD"/>
    <w:rsid w:val="00DE71D4"/>
    <w:rsid w:val="00DF22E1"/>
    <w:rsid w:val="00DF5B45"/>
    <w:rsid w:val="00E02638"/>
    <w:rsid w:val="00E033B1"/>
    <w:rsid w:val="00E07F62"/>
    <w:rsid w:val="00E13F49"/>
    <w:rsid w:val="00E211FC"/>
    <w:rsid w:val="00E300CA"/>
    <w:rsid w:val="00E30289"/>
    <w:rsid w:val="00E31F68"/>
    <w:rsid w:val="00E3406B"/>
    <w:rsid w:val="00E37639"/>
    <w:rsid w:val="00E37B56"/>
    <w:rsid w:val="00E410B6"/>
    <w:rsid w:val="00E52419"/>
    <w:rsid w:val="00E52825"/>
    <w:rsid w:val="00E54740"/>
    <w:rsid w:val="00E6116E"/>
    <w:rsid w:val="00E62680"/>
    <w:rsid w:val="00E627DC"/>
    <w:rsid w:val="00E6291E"/>
    <w:rsid w:val="00E62AC1"/>
    <w:rsid w:val="00E63304"/>
    <w:rsid w:val="00E72748"/>
    <w:rsid w:val="00E83592"/>
    <w:rsid w:val="00E83AD2"/>
    <w:rsid w:val="00E84D03"/>
    <w:rsid w:val="00E86C9E"/>
    <w:rsid w:val="00E92E55"/>
    <w:rsid w:val="00E94654"/>
    <w:rsid w:val="00E9514A"/>
    <w:rsid w:val="00E953A0"/>
    <w:rsid w:val="00E9730A"/>
    <w:rsid w:val="00EA190E"/>
    <w:rsid w:val="00EA4BA0"/>
    <w:rsid w:val="00EB5456"/>
    <w:rsid w:val="00EB58D1"/>
    <w:rsid w:val="00EC415B"/>
    <w:rsid w:val="00EC75E0"/>
    <w:rsid w:val="00EC7D18"/>
    <w:rsid w:val="00ED3698"/>
    <w:rsid w:val="00ED4DDB"/>
    <w:rsid w:val="00EE06F4"/>
    <w:rsid w:val="00EE1184"/>
    <w:rsid w:val="00EE6F47"/>
    <w:rsid w:val="00EF15BB"/>
    <w:rsid w:val="00EF2181"/>
    <w:rsid w:val="00EF2B81"/>
    <w:rsid w:val="00F02391"/>
    <w:rsid w:val="00F05723"/>
    <w:rsid w:val="00F06268"/>
    <w:rsid w:val="00F06F9C"/>
    <w:rsid w:val="00F11357"/>
    <w:rsid w:val="00F116A0"/>
    <w:rsid w:val="00F134F1"/>
    <w:rsid w:val="00F16278"/>
    <w:rsid w:val="00F22C1E"/>
    <w:rsid w:val="00F26F38"/>
    <w:rsid w:val="00F3271C"/>
    <w:rsid w:val="00F33413"/>
    <w:rsid w:val="00F35A22"/>
    <w:rsid w:val="00F35D52"/>
    <w:rsid w:val="00F40290"/>
    <w:rsid w:val="00F41C4C"/>
    <w:rsid w:val="00F4241C"/>
    <w:rsid w:val="00F42D65"/>
    <w:rsid w:val="00F42ECE"/>
    <w:rsid w:val="00F470F1"/>
    <w:rsid w:val="00F478FC"/>
    <w:rsid w:val="00F51082"/>
    <w:rsid w:val="00F552E7"/>
    <w:rsid w:val="00F64815"/>
    <w:rsid w:val="00F66D15"/>
    <w:rsid w:val="00F71221"/>
    <w:rsid w:val="00F72C1A"/>
    <w:rsid w:val="00F76E59"/>
    <w:rsid w:val="00F77EDD"/>
    <w:rsid w:val="00F82759"/>
    <w:rsid w:val="00F87666"/>
    <w:rsid w:val="00F8799A"/>
    <w:rsid w:val="00F90F4F"/>
    <w:rsid w:val="00F91904"/>
    <w:rsid w:val="00F94E84"/>
    <w:rsid w:val="00F95410"/>
    <w:rsid w:val="00FA2B26"/>
    <w:rsid w:val="00FA36D0"/>
    <w:rsid w:val="00FA3A07"/>
    <w:rsid w:val="00FA7103"/>
    <w:rsid w:val="00FB401A"/>
    <w:rsid w:val="00FB5A3E"/>
    <w:rsid w:val="00FC08CB"/>
    <w:rsid w:val="00FC14B3"/>
    <w:rsid w:val="00FC3411"/>
    <w:rsid w:val="00FC362D"/>
    <w:rsid w:val="00FC547E"/>
    <w:rsid w:val="00FC69F6"/>
    <w:rsid w:val="00FD0458"/>
    <w:rsid w:val="00FD1459"/>
    <w:rsid w:val="00FD629D"/>
    <w:rsid w:val="00FD6A3D"/>
    <w:rsid w:val="00FD77D3"/>
    <w:rsid w:val="00FE0AA5"/>
    <w:rsid w:val="00FE3165"/>
    <w:rsid w:val="00FE52A0"/>
    <w:rsid w:val="00FE615F"/>
    <w:rsid w:val="00FE6FAA"/>
    <w:rsid w:val="00FF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FC34F"/>
  <w15:chartTrackingRefBased/>
  <w15:docId w15:val="{86B26B95-FECB-4DF5-9576-54714E776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1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1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1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1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1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1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1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1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1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1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1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1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1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1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1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1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12A7"/>
    <w:rPr>
      <w:rFonts w:eastAsiaTheme="majorEastAsia" w:cstheme="majorBidi"/>
      <w:color w:val="272727" w:themeColor="text1" w:themeTint="D8"/>
    </w:rPr>
  </w:style>
  <w:style w:type="paragraph" w:styleId="Title">
    <w:name w:val="Title"/>
    <w:basedOn w:val="Normal"/>
    <w:next w:val="Normal"/>
    <w:link w:val="TitleChar"/>
    <w:uiPriority w:val="10"/>
    <w:qFormat/>
    <w:rsid w:val="00971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1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1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1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12A7"/>
    <w:pPr>
      <w:spacing w:before="160"/>
      <w:jc w:val="center"/>
    </w:pPr>
    <w:rPr>
      <w:i/>
      <w:iCs/>
      <w:color w:val="404040" w:themeColor="text1" w:themeTint="BF"/>
    </w:rPr>
  </w:style>
  <w:style w:type="character" w:customStyle="1" w:styleId="QuoteChar">
    <w:name w:val="Quote Char"/>
    <w:basedOn w:val="DefaultParagraphFont"/>
    <w:link w:val="Quote"/>
    <w:uiPriority w:val="29"/>
    <w:rsid w:val="009712A7"/>
    <w:rPr>
      <w:i/>
      <w:iCs/>
      <w:color w:val="404040" w:themeColor="text1" w:themeTint="BF"/>
    </w:rPr>
  </w:style>
  <w:style w:type="paragraph" w:styleId="ListParagraph">
    <w:name w:val="List Paragraph"/>
    <w:basedOn w:val="Normal"/>
    <w:uiPriority w:val="34"/>
    <w:qFormat/>
    <w:rsid w:val="009712A7"/>
    <w:pPr>
      <w:ind w:left="720"/>
      <w:contextualSpacing/>
    </w:pPr>
  </w:style>
  <w:style w:type="character" w:styleId="IntenseEmphasis">
    <w:name w:val="Intense Emphasis"/>
    <w:basedOn w:val="DefaultParagraphFont"/>
    <w:uiPriority w:val="21"/>
    <w:qFormat/>
    <w:rsid w:val="009712A7"/>
    <w:rPr>
      <w:i/>
      <w:iCs/>
      <w:color w:val="0F4761" w:themeColor="accent1" w:themeShade="BF"/>
    </w:rPr>
  </w:style>
  <w:style w:type="paragraph" w:styleId="IntenseQuote">
    <w:name w:val="Intense Quote"/>
    <w:basedOn w:val="Normal"/>
    <w:next w:val="Normal"/>
    <w:link w:val="IntenseQuoteChar"/>
    <w:uiPriority w:val="30"/>
    <w:qFormat/>
    <w:rsid w:val="00971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12A7"/>
    <w:rPr>
      <w:i/>
      <w:iCs/>
      <w:color w:val="0F4761" w:themeColor="accent1" w:themeShade="BF"/>
    </w:rPr>
  </w:style>
  <w:style w:type="character" w:styleId="IntenseReference">
    <w:name w:val="Intense Reference"/>
    <w:basedOn w:val="DefaultParagraphFont"/>
    <w:uiPriority w:val="32"/>
    <w:qFormat/>
    <w:rsid w:val="009712A7"/>
    <w:rPr>
      <w:b/>
      <w:bCs/>
      <w:smallCaps/>
      <w:color w:val="0F4761" w:themeColor="accent1" w:themeShade="BF"/>
      <w:spacing w:val="5"/>
    </w:rPr>
  </w:style>
  <w:style w:type="character" w:styleId="CommentReference">
    <w:name w:val="annotation reference"/>
    <w:basedOn w:val="DefaultParagraphFont"/>
    <w:uiPriority w:val="99"/>
    <w:semiHidden/>
    <w:unhideWhenUsed/>
    <w:rsid w:val="009712A7"/>
    <w:rPr>
      <w:sz w:val="16"/>
      <w:szCs w:val="16"/>
    </w:rPr>
  </w:style>
  <w:style w:type="paragraph" w:styleId="CommentText">
    <w:name w:val="annotation text"/>
    <w:basedOn w:val="Normal"/>
    <w:link w:val="CommentTextChar"/>
    <w:uiPriority w:val="99"/>
    <w:unhideWhenUsed/>
    <w:rsid w:val="009712A7"/>
    <w:pPr>
      <w:spacing w:line="240" w:lineRule="auto"/>
    </w:pPr>
    <w:rPr>
      <w:sz w:val="20"/>
      <w:szCs w:val="20"/>
    </w:rPr>
  </w:style>
  <w:style w:type="character" w:customStyle="1" w:styleId="CommentTextChar">
    <w:name w:val="Comment Text Char"/>
    <w:basedOn w:val="DefaultParagraphFont"/>
    <w:link w:val="CommentText"/>
    <w:uiPriority w:val="99"/>
    <w:rsid w:val="009712A7"/>
    <w:rPr>
      <w:sz w:val="20"/>
      <w:szCs w:val="20"/>
    </w:rPr>
  </w:style>
  <w:style w:type="paragraph" w:styleId="CommentSubject">
    <w:name w:val="annotation subject"/>
    <w:basedOn w:val="CommentText"/>
    <w:next w:val="CommentText"/>
    <w:link w:val="CommentSubjectChar"/>
    <w:uiPriority w:val="99"/>
    <w:semiHidden/>
    <w:unhideWhenUsed/>
    <w:rsid w:val="009712A7"/>
    <w:rPr>
      <w:b/>
      <w:bCs/>
    </w:rPr>
  </w:style>
  <w:style w:type="character" w:customStyle="1" w:styleId="CommentSubjectChar">
    <w:name w:val="Comment Subject Char"/>
    <w:basedOn w:val="CommentTextChar"/>
    <w:link w:val="CommentSubject"/>
    <w:uiPriority w:val="99"/>
    <w:semiHidden/>
    <w:rsid w:val="009712A7"/>
    <w:rPr>
      <w:b/>
      <w:bCs/>
      <w:sz w:val="20"/>
      <w:szCs w:val="20"/>
    </w:rPr>
  </w:style>
  <w:style w:type="table" w:styleId="TableGrid">
    <w:name w:val="Table Grid"/>
    <w:basedOn w:val="TableNormal"/>
    <w:uiPriority w:val="39"/>
    <w:rsid w:val="009712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79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794B"/>
  </w:style>
  <w:style w:type="paragraph" w:styleId="Footer">
    <w:name w:val="footer"/>
    <w:basedOn w:val="Normal"/>
    <w:link w:val="FooterChar"/>
    <w:uiPriority w:val="99"/>
    <w:unhideWhenUsed/>
    <w:rsid w:val="003979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794B"/>
  </w:style>
  <w:style w:type="paragraph" w:customStyle="1" w:styleId="TableParagraph">
    <w:name w:val="Table Paragraph"/>
    <w:basedOn w:val="Normal"/>
    <w:uiPriority w:val="1"/>
    <w:qFormat/>
    <w:rsid w:val="00094F63"/>
    <w:pPr>
      <w:widowControl w:val="0"/>
      <w:autoSpaceDE w:val="0"/>
      <w:autoSpaceDN w:val="0"/>
      <w:spacing w:after="0" w:line="256" w:lineRule="exact"/>
      <w:ind w:left="110"/>
    </w:pPr>
    <w:rPr>
      <w:rFonts w:ascii="Arial" w:eastAsia="Arial" w:hAnsi="Arial" w:cs="Arial"/>
      <w:kern w:val="0"/>
      <w:sz w:val="22"/>
      <w:szCs w:val="22"/>
      <w:lang w:val="en-US"/>
      <w14:ligatures w14:val="none"/>
    </w:rPr>
  </w:style>
  <w:style w:type="paragraph" w:customStyle="1" w:styleId="1bodycopy10pt">
    <w:name w:val="1 body copy 10pt"/>
    <w:basedOn w:val="Normal"/>
    <w:link w:val="1bodycopy10ptChar"/>
    <w:qFormat/>
    <w:rsid w:val="0093160A"/>
    <w:pPr>
      <w:spacing w:after="120" w:line="240" w:lineRule="auto"/>
    </w:pPr>
    <w:rPr>
      <w:rFonts w:ascii="Arial" w:eastAsia="MS Mincho" w:hAnsi="Arial" w:cs="Times New Roman"/>
      <w:kern w:val="0"/>
      <w:sz w:val="20"/>
      <w:lang w:val="en-US"/>
      <w14:ligatures w14:val="none"/>
    </w:rPr>
  </w:style>
  <w:style w:type="character" w:customStyle="1" w:styleId="1bodycopy10ptChar">
    <w:name w:val="1 body copy 10pt Char"/>
    <w:link w:val="1bodycopy10pt"/>
    <w:rsid w:val="0093160A"/>
    <w:rPr>
      <w:rFonts w:ascii="Arial" w:eastAsia="MS Mincho" w:hAnsi="Arial" w:cs="Times New Roman"/>
      <w:kern w:val="0"/>
      <w:sz w:val="20"/>
      <w:lang w:val="en-US"/>
      <w14:ligatures w14:val="none"/>
    </w:rPr>
  </w:style>
  <w:style w:type="paragraph" w:customStyle="1" w:styleId="6Abstract">
    <w:name w:val="6 Abstract"/>
    <w:qFormat/>
    <w:rsid w:val="0093160A"/>
    <w:pPr>
      <w:spacing w:after="240" w:line="259" w:lineRule="auto"/>
    </w:pPr>
    <w:rPr>
      <w:rFonts w:ascii="Arial" w:eastAsia="MS Mincho" w:hAnsi="Arial" w:cs="Times New Roman"/>
      <w:kern w:val="0"/>
      <w:sz w:val="28"/>
      <w:szCs w:val="28"/>
      <w:lang w:val="en-US"/>
      <w14:ligatures w14:val="none"/>
    </w:rPr>
  </w:style>
  <w:style w:type="paragraph" w:customStyle="1" w:styleId="1bodycopy11pt">
    <w:name w:val="1 body copy 11pt"/>
    <w:autoRedefine/>
    <w:rsid w:val="0093160A"/>
    <w:pPr>
      <w:spacing w:after="120" w:line="240" w:lineRule="auto"/>
      <w:ind w:right="850"/>
    </w:pPr>
    <w:rPr>
      <w:rFonts w:ascii="Arial" w:eastAsia="MS Mincho" w:hAnsi="Arial" w:cs="Arial"/>
      <w:kern w:val="0"/>
      <w:sz w:val="22"/>
      <w:lang w:val="en-US"/>
      <w14:ligatures w14:val="none"/>
    </w:rPr>
  </w:style>
  <w:style w:type="paragraph" w:customStyle="1" w:styleId="3Policytitle">
    <w:name w:val="3 Policy title"/>
    <w:basedOn w:val="Normal"/>
    <w:qFormat/>
    <w:rsid w:val="0093160A"/>
    <w:pPr>
      <w:spacing w:after="120" w:line="240" w:lineRule="auto"/>
    </w:pPr>
    <w:rPr>
      <w:rFonts w:ascii="Arial" w:eastAsia="MS Mincho" w:hAnsi="Arial" w:cs="Times New Roman"/>
      <w:b/>
      <w:kern w:val="0"/>
      <w:sz w:val="72"/>
      <w:lang w:val="en-US"/>
      <w14:ligatures w14:val="none"/>
    </w:rPr>
  </w:style>
  <w:style w:type="paragraph" w:styleId="TOCHeading">
    <w:name w:val="TOC Heading"/>
    <w:basedOn w:val="Heading1"/>
    <w:next w:val="Normal"/>
    <w:uiPriority w:val="39"/>
    <w:unhideWhenUsed/>
    <w:qFormat/>
    <w:rsid w:val="0005371C"/>
    <w:pPr>
      <w:spacing w:before="240" w:after="0" w:line="259" w:lineRule="auto"/>
      <w:outlineLvl w:val="9"/>
    </w:pPr>
    <w:rPr>
      <w:kern w:val="0"/>
      <w:sz w:val="32"/>
      <w:szCs w:val="32"/>
      <w:lang w:val="en-US"/>
      <w14:ligatures w14:val="none"/>
    </w:rPr>
  </w:style>
  <w:style w:type="character" w:styleId="Hyperlink">
    <w:name w:val="Hyperlink"/>
    <w:basedOn w:val="DefaultParagraphFont"/>
    <w:uiPriority w:val="99"/>
    <w:unhideWhenUsed/>
    <w:rsid w:val="00085494"/>
    <w:rPr>
      <w:color w:val="0000FF"/>
      <w:u w:val="single"/>
    </w:rPr>
  </w:style>
  <w:style w:type="character" w:styleId="UnresolvedMention">
    <w:name w:val="Unresolved Mention"/>
    <w:basedOn w:val="DefaultParagraphFont"/>
    <w:uiPriority w:val="99"/>
    <w:semiHidden/>
    <w:unhideWhenUsed/>
    <w:rsid w:val="00085494"/>
    <w:rPr>
      <w:color w:val="605E5C"/>
      <w:shd w:val="clear" w:color="auto" w:fill="E1DFDD"/>
    </w:rPr>
  </w:style>
  <w:style w:type="paragraph" w:styleId="NormalWeb">
    <w:name w:val="Normal (Web)"/>
    <w:basedOn w:val="Normal"/>
    <w:uiPriority w:val="99"/>
    <w:unhideWhenUsed/>
    <w:rsid w:val="009915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Revision">
    <w:name w:val="Revision"/>
    <w:hidden/>
    <w:uiPriority w:val="99"/>
    <w:semiHidden/>
    <w:rsid w:val="0008594D"/>
    <w:pPr>
      <w:spacing w:after="0" w:line="240" w:lineRule="auto"/>
    </w:pPr>
  </w:style>
  <w:style w:type="paragraph" w:customStyle="1" w:styleId="isselectedend">
    <w:name w:val="isselectedend"/>
    <w:basedOn w:val="Normal"/>
    <w:rsid w:val="0008594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B0DC7A3F-B0C6-41E5-90EF-3BF86D197D23}">
  <ds:schemaRefs>
    <ds:schemaRef ds:uri="http://schemas.openxmlformats.org/officeDocument/2006/bibliography"/>
  </ds:schemaRefs>
</ds:datastoreItem>
</file>

<file path=customXml/itemProps2.xml><?xml version="1.0" encoding="utf-8"?>
<ds:datastoreItem xmlns:ds="http://schemas.openxmlformats.org/officeDocument/2006/customXml" ds:itemID="{14E3D020-F277-4520-8367-90BDA30D6E9D}"/>
</file>

<file path=customXml/itemProps3.xml><?xml version="1.0" encoding="utf-8"?>
<ds:datastoreItem xmlns:ds="http://schemas.openxmlformats.org/officeDocument/2006/customXml" ds:itemID="{BBE74052-EAF7-4D2D-9CDB-39531F7EA321}"/>
</file>

<file path=customXml/itemProps4.xml><?xml version="1.0" encoding="utf-8"?>
<ds:datastoreItem xmlns:ds="http://schemas.openxmlformats.org/officeDocument/2006/customXml" ds:itemID="{ECB63D96-E8AC-41E4-9E24-FB78AE780F90}"/>
</file>

<file path=docProps/app.xml><?xml version="1.0" encoding="utf-8"?>
<Properties xmlns="http://schemas.openxmlformats.org/officeDocument/2006/extended-properties" xmlns:vt="http://schemas.openxmlformats.org/officeDocument/2006/docPropsVTypes">
  <Template>Normal</Template>
  <TotalTime>31</TotalTime>
  <Pages>12</Pages>
  <Words>4211</Words>
  <Characters>24009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Kieren Done (Staff - Laetare CMAT)</dc:creator>
  <cp:keywords/>
  <dc:description/>
  <cp:lastModifiedBy>J Jones (Staff - Laetare CMAT)</cp:lastModifiedBy>
  <cp:revision>28</cp:revision>
  <cp:lastPrinted>2025-10-21T08:09:00Z</cp:lastPrinted>
  <dcterms:created xsi:type="dcterms:W3CDTF">2025-11-12T11:48:00Z</dcterms:created>
  <dcterms:modified xsi:type="dcterms:W3CDTF">2026-06-09T10:50:00Z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ies>
</file>